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AA933" w14:textId="77777777" w:rsidR="00DE509E" w:rsidRPr="00BD2CB4" w:rsidRDefault="00DE509E" w:rsidP="00CF3B8B">
      <w:pPr>
        <w:pStyle w:val="Title"/>
        <w:jc w:val="center"/>
        <w:rPr>
          <w:rFonts w:ascii="Cambria" w:hAnsi="Cambria" w:cstheme="minorHAnsi"/>
          <w:b/>
          <w:bCs/>
          <w:sz w:val="24"/>
          <w:szCs w:val="24"/>
        </w:rPr>
      </w:pPr>
      <w:r w:rsidRPr="00BD2CB4">
        <w:rPr>
          <w:rFonts w:ascii="Cambria" w:hAnsi="Cambria" w:cstheme="minorHAnsi"/>
          <w:b/>
          <w:bCs/>
          <w:sz w:val="24"/>
          <w:szCs w:val="24"/>
        </w:rPr>
        <w:t>Shaping a Systems Perspective for Medical Robotics and Computer-Integrated Surgery</w:t>
      </w:r>
      <w:r w:rsidR="004A51F0" w:rsidRPr="00BD2CB4">
        <w:rPr>
          <w:rFonts w:ascii="Cambria" w:hAnsi="Cambria" w:cstheme="minorHAnsi"/>
          <w:b/>
          <w:bCs/>
          <w:sz w:val="24"/>
          <w:szCs w:val="24"/>
        </w:rPr>
        <w:t xml:space="preserve"> (from Industry to Academia)</w:t>
      </w:r>
    </w:p>
    <w:p w14:paraId="66C9DA13" w14:textId="77777777" w:rsidR="00DE509E" w:rsidRPr="00BD2CB4" w:rsidRDefault="00DE509E" w:rsidP="00CF3B8B">
      <w:pPr>
        <w:spacing w:before="120"/>
        <w:jc w:val="center"/>
        <w:rPr>
          <w:rFonts w:ascii="Cambria" w:hAnsi="Cambria" w:cstheme="minorHAnsi"/>
          <w:b/>
          <w:bCs/>
          <w:sz w:val="24"/>
        </w:rPr>
      </w:pPr>
      <w:r w:rsidRPr="00BD2CB4">
        <w:rPr>
          <w:rFonts w:ascii="Cambria" w:hAnsi="Cambria" w:cstheme="minorHAnsi"/>
          <w:b/>
          <w:bCs/>
          <w:sz w:val="24"/>
        </w:rPr>
        <w:t>Russell Taylor</w:t>
      </w:r>
    </w:p>
    <w:p w14:paraId="68BFEEDB" w14:textId="77777777" w:rsidR="00DE509E" w:rsidRPr="00BD2CB4" w:rsidRDefault="00DE509E" w:rsidP="00AB493B">
      <w:pPr>
        <w:spacing w:after="200"/>
        <w:jc w:val="center"/>
        <w:rPr>
          <w:rFonts w:ascii="Cambria" w:hAnsi="Cambria" w:cstheme="minorHAnsi"/>
          <w:b/>
          <w:bCs/>
          <w:sz w:val="24"/>
        </w:rPr>
      </w:pPr>
      <w:r w:rsidRPr="00BD2CB4">
        <w:rPr>
          <w:rFonts w:ascii="Cambria" w:hAnsi="Cambria" w:cstheme="minorHAnsi"/>
          <w:b/>
          <w:bCs/>
          <w:sz w:val="24"/>
        </w:rPr>
        <w:t>Director, CISST ERC</w:t>
      </w:r>
    </w:p>
    <w:p w14:paraId="263B2D3D" w14:textId="202DBD52" w:rsidR="005A66AB" w:rsidRPr="00BD2CB4" w:rsidRDefault="00655CF9" w:rsidP="00922006">
      <w:pPr>
        <w:pStyle w:val="BodyText"/>
      </w:pPr>
      <w:r w:rsidRPr="00BD2CB4">
        <w:t xml:space="preserve">The system vision for the </w:t>
      </w:r>
      <w:r w:rsidR="00B87584">
        <w:t>Center for Integrated Surgical Systems and Technologies (</w:t>
      </w:r>
      <w:r w:rsidRPr="00BD2CB4">
        <w:t>CISST ERC</w:t>
      </w:r>
      <w:r w:rsidR="00D24558">
        <w:t>)</w:t>
      </w:r>
      <w:r w:rsidRPr="00BD2CB4">
        <w:t xml:space="preserve"> was very largely shaped by my earlier experiences as a Research Staff Member and Manager at IBM Research</w:t>
      </w:r>
      <w:r w:rsidR="00BD2CB4">
        <w:t xml:space="preserve">. </w:t>
      </w:r>
      <w:r w:rsidR="005115AE" w:rsidRPr="00BD2CB4">
        <w:t xml:space="preserve">What follows is a short personal reminiscence </w:t>
      </w:r>
      <w:r w:rsidR="00B87584">
        <w:t>about</w:t>
      </w:r>
      <w:r w:rsidR="005115AE" w:rsidRPr="00BD2CB4">
        <w:t xml:space="preserve"> these experiences and how they </w:t>
      </w:r>
      <w:r w:rsidR="005A66AB" w:rsidRPr="00BD2CB4">
        <w:t>affected our thinking both at IBM and within the ERC.</w:t>
      </w:r>
    </w:p>
    <w:p w14:paraId="4743434B" w14:textId="55F2D514" w:rsidR="00DE509E" w:rsidRPr="00BD2CB4" w:rsidRDefault="005A66AB" w:rsidP="00922006">
      <w:pPr>
        <w:pStyle w:val="BodyText"/>
      </w:pPr>
      <w:r w:rsidRPr="00BD2CB4">
        <w:t>I joined the Automation Research Group at IBM in July 1976, after completing my Ph.D. in Computer Science at Stanford University</w:t>
      </w:r>
      <w:r w:rsidR="00BD2CB4">
        <w:t xml:space="preserve">. </w:t>
      </w:r>
      <w:r w:rsidRPr="00BD2CB4">
        <w:t xml:space="preserve">In my first year there, I was actively involved in developing better ways to program robots and on applications of these highly programmable systems </w:t>
      </w:r>
      <w:r w:rsidR="00B87584">
        <w:t>to</w:t>
      </w:r>
      <w:r w:rsidRPr="00BD2CB4">
        <w:t xml:space="preserve"> very difficult manufacturing problems within IBM</w:t>
      </w:r>
      <w:r w:rsidR="00BD2CB4">
        <w:t xml:space="preserve">. </w:t>
      </w:r>
      <w:r w:rsidR="005308D3" w:rsidRPr="00BD2CB4">
        <w:t xml:space="preserve">Solving these problems involved highly interdisciplinary teams, both for developing the robotic systems themselves and for integrating them effectively </w:t>
      </w:r>
      <w:r w:rsidR="009450F1" w:rsidRPr="00BD2CB4">
        <w:t>into very complex manufacturing processes</w:t>
      </w:r>
      <w:r w:rsidR="00BD2CB4">
        <w:t xml:space="preserve">. </w:t>
      </w:r>
      <w:r w:rsidR="009450F1" w:rsidRPr="00BD2CB4">
        <w:t>Subsequent experiences over the years further reinforced this</w:t>
      </w:r>
      <w:r w:rsidR="00B87584">
        <w:t xml:space="preserve"> early</w:t>
      </w:r>
      <w:r w:rsidR="009450F1" w:rsidRPr="00BD2CB4">
        <w:t xml:space="preserve"> lesson that a systems approach was essential if any discrete technological innovation was to have a major impact in the real world</w:t>
      </w:r>
      <w:r w:rsidR="00BD2CB4">
        <w:t xml:space="preserve">. </w:t>
      </w:r>
      <w:r w:rsidR="000024DB" w:rsidRPr="00BD2CB4">
        <w:t xml:space="preserve">Further, </w:t>
      </w:r>
      <w:r w:rsidR="00B87584">
        <w:t xml:space="preserve">it was clear that </w:t>
      </w:r>
      <w:r w:rsidR="000024DB" w:rsidRPr="00BD2CB4">
        <w:t>the solution of many difficult manufacturing problems actually involved a three</w:t>
      </w:r>
      <w:r w:rsidR="00BD2CB4">
        <w:t>-</w:t>
      </w:r>
      <w:r w:rsidR="000024DB" w:rsidRPr="00BD2CB4">
        <w:t>way partnership between humans, technology, and information.</w:t>
      </w:r>
    </w:p>
    <w:p w14:paraId="7A796EAE" w14:textId="6CA2F66A" w:rsidR="00417747" w:rsidRPr="00BD2CB4" w:rsidRDefault="00417747" w:rsidP="00922006">
      <w:pPr>
        <w:pStyle w:val="BodyText"/>
      </w:pPr>
      <w:r w:rsidRPr="00BD2CB4">
        <w:t>By</w:t>
      </w:r>
      <w:r w:rsidR="004D0903" w:rsidRPr="00BD2CB4">
        <w:t xml:space="preserve"> the late 1980s, I </w:t>
      </w:r>
      <w:r w:rsidR="000024DB" w:rsidRPr="00BD2CB4">
        <w:t>had become a middle manager at IBM Research’s Yorktown Heights laboratory</w:t>
      </w:r>
      <w:r w:rsidR="00BD2CB4">
        <w:t xml:space="preserve">. </w:t>
      </w:r>
      <w:r w:rsidR="000024DB" w:rsidRPr="00BD2CB4">
        <w:t xml:space="preserve">We had a small “bootleg” project within my department, working with surgeons at U.C. Davis to </w:t>
      </w:r>
      <w:r w:rsidR="00B87584">
        <w:t>explore whether</w:t>
      </w:r>
      <w:r w:rsidR="000024DB" w:rsidRPr="00BD2CB4">
        <w:t xml:space="preserve"> it was possible to use a robot to assist in orthop</w:t>
      </w:r>
      <w:r w:rsidR="00B87584">
        <w:t>a</w:t>
      </w:r>
      <w:r w:rsidR="000024DB" w:rsidRPr="00BD2CB4">
        <w:t>edic surgery</w:t>
      </w:r>
      <w:r w:rsidR="00BD2CB4">
        <w:t xml:space="preserve">. </w:t>
      </w:r>
      <w:r w:rsidRPr="00BD2CB4">
        <w:t xml:space="preserve">Seeking a break from middle management, </w:t>
      </w:r>
      <w:r w:rsidR="00B40D78" w:rsidRPr="00BD2CB4">
        <w:t>I took an internal sabbatical to form a small group to see if the encouraging benchtop results from these preliminary studies could be leveraged into a complete system that could actually be used in surgery</w:t>
      </w:r>
      <w:r w:rsidR="00BD2CB4">
        <w:t xml:space="preserve">. </w:t>
      </w:r>
    </w:p>
    <w:p w14:paraId="1F9812A2" w14:textId="0D550D9D" w:rsidR="007A4B9B" w:rsidRPr="00BD2CB4" w:rsidRDefault="00417747" w:rsidP="00922006">
      <w:pPr>
        <w:pStyle w:val="BodyText"/>
      </w:pPr>
      <w:r w:rsidRPr="00BD2CB4">
        <w:t>Our specific goal was very accurately machining the patient’s femur to receive an orthopaedic hip implant, so that the shape of the hole exactly matched the shape of the implant and the implant was placed in exactly the right place to restore proper biomechanical function</w:t>
      </w:r>
      <w:r w:rsidR="00BD2CB4">
        <w:t xml:space="preserve">. </w:t>
      </w:r>
      <w:r w:rsidRPr="00BD2CB4">
        <w:t xml:space="preserve">Here, we needed to consider the entire process, including </w:t>
      </w:r>
      <w:r w:rsidR="00F225D9" w:rsidRPr="00BD2CB4">
        <w:t>preoperative planning based on CT images, registration of the preoperative plans to the actual patient and robot coordinate systems in the operating room, robotic machining of the bone, sterility &amp; safety checking, and human-machine interfaces</w:t>
      </w:r>
      <w:r w:rsidR="00BD2CB4">
        <w:t xml:space="preserve">. </w:t>
      </w:r>
      <w:r w:rsidR="00DD6A58" w:rsidRPr="00BD2CB4">
        <w:t>Addressing these issues necessarily required a systems approach integrating multiple component sub-systems with rigorous testing</w:t>
      </w:r>
      <w:r w:rsidR="00B47F46">
        <w:t xml:space="preserve">. </w:t>
      </w:r>
      <w:r w:rsidR="00EE757C" w:rsidRPr="00BD2CB4">
        <w:t>Since one of our surgeon colleagues</w:t>
      </w:r>
      <w:r w:rsidR="007A4B9B" w:rsidRPr="00BD2CB4">
        <w:t xml:space="preserve"> (Hap Paul) was a veterinarian, our immediate goal was to develop a system that could be used with his patients</w:t>
      </w:r>
      <w:r w:rsidR="00BD2CB4">
        <w:t xml:space="preserve">. </w:t>
      </w:r>
      <w:r w:rsidR="007A4B9B" w:rsidRPr="00BD2CB4">
        <w:t xml:space="preserve">This process took about a year, and the system we developed </w:t>
      </w:r>
      <w:r w:rsidR="007A4B9B" w:rsidRPr="00BD2CB4">
        <w:fldChar w:fldCharType="begin"/>
      </w:r>
      <w:r w:rsidR="00B845E0">
        <w:instrText xml:space="preserve"> ADDIN EN.CITE &lt;EndNote&gt;&lt;Cite&gt;&lt;Author&gt;Taylor&lt;/Author&gt;&lt;Year&gt;1989&lt;/Year&gt;&lt;RecNum&gt;1074&lt;/RecNum&gt;&lt;DisplayText&gt;[1, 2]&lt;/DisplayText&gt;&lt;record&gt;&lt;rec-number&gt;1074&lt;/rec-number&gt;&lt;foreign-keys&gt;&lt;key app="EN" db-id="zrtrtetanfs0d6ew9t8vrvvt9ez0xd5t02p5" timestamp="1570494855"&gt;1074&lt;/key&gt;&lt;/foreign-keys&gt;&lt;ref-type name="Conference Paper"&gt;47&lt;/ref-type&gt;&lt;contributors&gt;&lt;authors&gt;&lt;author&gt;Taylor, R.&lt;/author&gt;&lt;author&gt;Paul, H. A.&lt;/author&gt;&lt;author&gt;Mittelstadt, B.&lt;/author&gt;&lt;author&gt;E. Glassman&lt;/author&gt;&lt;author&gt;B.L. Musits&lt;/author&gt;&lt;author&gt;W.L. Bargar&lt;/author&gt;&lt;/authors&gt;&lt;/contributors&gt;&lt;titles&gt;&lt;title&gt;Robotic  Hip Replacement Surgery in Dogs&lt;/title&gt;&lt;secondary-title&gt;Eleventh Annual Conference on Engineering in Medicine and Biology&lt;/secondary-title&gt;&lt;/titles&gt;&lt;pages&gt;887-889&lt;/pages&gt;&lt;dates&gt;&lt;year&gt;1989&lt;/year&gt;&lt;pub-dates&gt;&lt;date&gt;Nov. 9-12&lt;/date&gt;&lt;/pub-dates&gt;&lt;/dates&gt;&lt;pub-location&gt;Seattle&lt;/pub-location&gt;&lt;publisher&gt;IEEE Press&lt;/publisher&gt;&lt;urls&gt;&lt;/urls&gt;&lt;/record&gt;&lt;/Cite&gt;&lt;Cite&gt;&lt;Author&gt;Taylor&lt;/Author&gt;&lt;Year&gt;1994&lt;/Year&gt;&lt;RecNum&gt;1088&lt;/RecNum&gt;&lt;record&gt;&lt;rec-number&gt;1088&lt;/rec-number&gt;&lt;foreign-keys&gt;&lt;key app="EN" db-id="zrtrtetanfs0d6ew9t8vrvvt9ez0xd5t02p5" timestamp="1570494855"&gt;1088&lt;/key&gt;&lt;/foreign-keys&gt;&lt;ref-type name="Journal Article"&gt;17&lt;/ref-type&gt;&lt;contributors&gt;&lt;authors&gt;&lt;author&gt;Taylor, Russell H.,&lt;/author&gt;&lt;author&gt;Paul, Howard A.,&lt;/author&gt;&lt;author&gt;Kazanzides, Peter&lt;/author&gt;&lt;author&gt;Mittelstadt, Brent D.&lt;/author&gt;&lt;author&gt;Hanson, Wm, &lt;/author&gt;&lt;author&gt;Zuhars, Joel F.,&lt;/author&gt;&lt;author&gt;Williamson, Bill,&lt;/author&gt;&lt;author&gt;Musits, Bella L.,&lt;/author&gt;&lt;author&gt;Glassman, Edward,&lt;/author&gt;&lt;author&gt;Bargar, William L.&lt;/author&gt;&lt;/authors&gt;&lt;/contributors&gt;&lt;titles&gt;&lt;title&gt;An Image-directed Robotic System for Precise Orthopaedic Surgery&lt;/title&gt;&lt;secondary-title&gt;IEEE Transactions on Robotics and Automation&lt;/secondary-title&gt;&lt;/titles&gt;&lt;periodical&gt;&lt;full-title&gt;IEEE Transactions on Robotics and Automation&lt;/full-title&gt;&lt;/periodical&gt;&lt;pages&gt;261-275&lt;/pages&gt;&lt;volume&gt;10&lt;/volume&gt;&lt;number&gt;3&lt;/number&gt;&lt;dates&gt;&lt;year&gt;1994&lt;/year&gt;&lt;/dates&gt;&lt;urls&gt;&lt;/urls&gt;&lt;/record&gt;&lt;/Cite&gt;&lt;/EndNote&gt;</w:instrText>
      </w:r>
      <w:r w:rsidR="007A4B9B" w:rsidRPr="00BD2CB4">
        <w:fldChar w:fldCharType="separate"/>
      </w:r>
      <w:r w:rsidR="007A4B9B" w:rsidRPr="00BD2CB4">
        <w:rPr>
          <w:noProof/>
        </w:rPr>
        <w:t>[1, 2]</w:t>
      </w:r>
      <w:r w:rsidR="007A4B9B" w:rsidRPr="00BD2CB4">
        <w:fldChar w:fldCharType="end"/>
      </w:r>
      <w:r w:rsidR="007A4B9B" w:rsidRPr="00BD2CB4">
        <w:t xml:space="preserve"> was subsequently commercialized </w:t>
      </w:r>
      <w:r w:rsidR="0074297F" w:rsidRPr="00BD2CB4">
        <w:t xml:space="preserve">for human use as “Robodoc” </w:t>
      </w:r>
      <w:r w:rsidR="0074297F" w:rsidRPr="00BD2CB4">
        <w:fldChar w:fldCharType="begin"/>
      </w:r>
      <w:r w:rsidR="00B845E0">
        <w:instrText xml:space="preserve"> ADDIN EN.CITE &lt;EndNote&gt;&lt;Cite&gt;&lt;Author&gt;Bargar&lt;/Author&gt;&lt;Year&gt;1995&lt;/Year&gt;&lt;RecNum&gt;76&lt;/RecNum&gt;&lt;DisplayText&gt;[3]&lt;/DisplayText&gt;&lt;record&gt;&lt;rec-number&gt;76&lt;/rec-number&gt;&lt;foreign-keys&gt;&lt;key app="EN" db-id="zrtrtetanfs0d6ew9t8vrvvt9ez0xd5t02p5" timestamp="1570494854"&gt;76&lt;/key&gt;&lt;/foreign-keys&gt;&lt;ref-type name="Conference Paper"&gt;47&lt;/ref-type&gt;&lt;contributors&gt;&lt;authors&gt;&lt;author&gt;Bargar, W&lt;/author&gt;&lt;author&gt;DiGioia, A.&lt;/author&gt;&lt;author&gt;Turner, R.&lt;/author&gt;&lt;author&gt;Taylor, J.&lt;/author&gt;&lt;author&gt;McCarthy, J.&lt;/author&gt;&lt;author&gt;Mears, D&lt;/author&gt;&lt;/authors&gt;&lt;/contributors&gt;&lt;titles&gt;&lt;title&gt;Robodoc Multi-Center Trial: An Interim Report&lt;/title&gt;&lt;secondary-title&gt;Proc. 2nd Int. Symp. on Medical Robotics and Computer Assisted Surgery&lt;/secondary-title&gt;&lt;/titles&gt;&lt;pages&gt;208-214&lt;/pages&gt;&lt;dates&gt;&lt;year&gt;1995&lt;/year&gt;&lt;pub-dates&gt;&lt;date&gt;Nov 4-7&lt;/date&gt;&lt;/pub-dates&gt;&lt;/dates&gt;&lt;pub-location&gt;Baltimore, Md.&lt;/pub-location&gt;&lt;publisher&gt;MRCAS &amp;apos;95 Symposium, C/O Center for Orthop Res, Shadyside Hospital, Pittsburgh, Pa.&lt;/publisher&gt;&lt;urls&gt;&lt;/urls&gt;&lt;/record&gt;&lt;/Cite&gt;&lt;/EndNote&gt;</w:instrText>
      </w:r>
      <w:r w:rsidR="0074297F" w:rsidRPr="00BD2CB4">
        <w:fldChar w:fldCharType="separate"/>
      </w:r>
      <w:r w:rsidR="0074297F" w:rsidRPr="00BD2CB4">
        <w:rPr>
          <w:noProof/>
        </w:rPr>
        <w:t>[3]</w:t>
      </w:r>
      <w:r w:rsidR="0074297F" w:rsidRPr="00BD2CB4">
        <w:fldChar w:fldCharType="end"/>
      </w:r>
      <w:r w:rsidR="0074297F" w:rsidRPr="00BD2CB4">
        <w:t xml:space="preserve"> </w:t>
      </w:r>
      <w:r w:rsidR="007A4B9B" w:rsidRPr="00BD2CB4">
        <w:t>by a startup company</w:t>
      </w:r>
      <w:r w:rsidR="0074297F" w:rsidRPr="00BD2CB4">
        <w:t xml:space="preserve">  (</w:t>
      </w:r>
      <w:r w:rsidR="007A4B9B" w:rsidRPr="00BD2CB4">
        <w:t>Integrated Surgical Systems</w:t>
      </w:r>
      <w:r w:rsidR="0074297F" w:rsidRPr="00BD2CB4">
        <w:t>) that later was affiliated with the CISST ERC.</w:t>
      </w:r>
    </w:p>
    <w:p w14:paraId="7717D364" w14:textId="0CF1C774" w:rsidR="00C91AA7" w:rsidRPr="00BD2CB4" w:rsidRDefault="00EB5531" w:rsidP="00922006">
      <w:pPr>
        <w:pStyle w:val="BodyText"/>
      </w:pPr>
      <w:r w:rsidRPr="00BD2CB4">
        <w:t>At the same time that we were working on Robodoc, I had also begun a collaboration with Court Cutting, a surgeon at NYU Medical School</w:t>
      </w:r>
      <w:r w:rsidR="00B87584">
        <w:t>,</w:t>
      </w:r>
      <w:r w:rsidRPr="00BD2CB4">
        <w:t xml:space="preserve"> to develop a system combining image-based planning, navigational guidance, and passive manipulation aids to assist in craniofacial osteotomies</w:t>
      </w:r>
      <w:r w:rsidR="00B87584">
        <w:t>—</w:t>
      </w:r>
      <w:r w:rsidRPr="00BD2CB4">
        <w:t>in which the surgeon cuts the bones of the face apart and rearranges them in order to correct sever</w:t>
      </w:r>
      <w:r w:rsidR="00CF3B8B">
        <w:t>e</w:t>
      </w:r>
      <w:r w:rsidRPr="00BD2CB4">
        <w:t xml:space="preserve"> facial abnormalities</w:t>
      </w:r>
      <w:ins w:id="0" w:author="Russ Taylor" w:date="2019-10-19T18:18:00Z">
        <w:r w:rsidR="00B845E0">
          <w:t xml:space="preserve"> </w:t>
        </w:r>
      </w:ins>
      <w:r w:rsidR="00B845E0">
        <w:fldChar w:fldCharType="begin"/>
      </w:r>
      <w:r w:rsidR="00B845E0">
        <w:instrText xml:space="preserve"> ADDIN EN.CITE &lt;EndNote&gt;&lt;Cite&gt;&lt;Author&gt;Taylor&lt;/Author&gt;&lt;Year&gt;1991&lt;/Year&gt;&lt;RecNum&gt;1081&lt;/RecNum&gt;&lt;DisplayText&gt;[4]&lt;/DisplayText&gt;&lt;record&gt;&lt;rec-number&gt;1081&lt;/rec-number&gt;&lt;foreign-keys&gt;&lt;key app="EN" db-id="zrtrtetanfs0d6ew9t8vrvvt9ez0xd5t02p5" timestamp="1570494855"&gt;1081&lt;/key&gt;&lt;/foreign-keys&gt;&lt;ref-type name="Conference Paper"&gt;47&lt;/ref-type&gt;&lt;contributors&gt;&lt;authors&gt;&lt;author&gt;Taylor, R. H.&lt;/author&gt;&lt;author&gt;Cutting, C. B.&lt;/author&gt;&lt;author&gt;Kim, Y.&lt;/author&gt;&lt;author&gt;Kalvin, A. D.&lt;/author&gt;&lt;author&gt;Larose, D. L.&lt;/author&gt;&lt;author&gt;Haddad, B.&lt;/author&gt;&lt;author&gt;Khoramabadi, D.&lt;/author&gt;&lt;author&gt;Noz, M.&lt;/author&gt;&lt;author&gt;Olyha, R.&lt;/author&gt;&lt;author&gt;Bruun, N.&lt;/author&gt;&lt;author&gt;Grimm, D.&lt;/author&gt;&lt;/authors&gt;&lt;/contributors&gt;&lt;titles&gt;&lt;title&gt;A Model-Based Optimal Planning and Execution System with Active Sensing and Passive Manipulation for Augmentation of Human Precision in Computer-Integrated Surgery&lt;/title&gt;&lt;secondary-title&gt;Second Int. Symposium on Experimental Robotics&lt;/secondary-title&gt;&lt;/titles&gt;&lt;dates&gt;&lt;year&gt;1991&lt;/year&gt;&lt;pub-dates&gt;&lt;date&gt;June 25-27&lt;/date&gt;&lt;/pub-dates&gt;&lt;/dates&gt;&lt;pub-location&gt;Toulouse, France&lt;/pub-location&gt;&lt;urls&gt;&lt;/urls&gt;&lt;/record&gt;&lt;/Cite&gt;&lt;/EndNote&gt;</w:instrText>
      </w:r>
      <w:r w:rsidR="00B845E0">
        <w:fldChar w:fldCharType="separate"/>
      </w:r>
      <w:r w:rsidR="00B845E0">
        <w:rPr>
          <w:noProof/>
        </w:rPr>
        <w:t>[4]</w:t>
      </w:r>
      <w:r w:rsidR="00B845E0">
        <w:fldChar w:fldCharType="end"/>
      </w:r>
      <w:r w:rsidR="00BD2CB4">
        <w:t xml:space="preserve">. </w:t>
      </w:r>
      <w:r w:rsidR="00005F0E" w:rsidRPr="00BD2CB4">
        <w:t xml:space="preserve">Again, a systems approach </w:t>
      </w:r>
      <w:ins w:id="1" w:author="Russ Taylor" w:date="2019-10-19T18:21:00Z">
        <w:r w:rsidR="00B845E0">
          <w:t xml:space="preserve">(shown in </w:t>
        </w:r>
      </w:ins>
      <w:ins w:id="2" w:author="Russ Taylor" w:date="2019-10-19T18:24:00Z">
        <w:r w:rsidR="00B845E0">
          <w:fldChar w:fldCharType="begin"/>
        </w:r>
        <w:r w:rsidR="00B845E0">
          <w:instrText xml:space="preserve"> REF _Ref22400038 </w:instrText>
        </w:r>
      </w:ins>
      <w:r w:rsidR="00B845E0">
        <w:fldChar w:fldCharType="separate"/>
      </w:r>
      <w:ins w:id="3" w:author="Russ Taylor" w:date="2019-10-19T18:24:00Z">
        <w:r w:rsidR="00B845E0">
          <w:t xml:space="preserve">Figure </w:t>
        </w:r>
        <w:r w:rsidR="00B845E0">
          <w:rPr>
            <w:noProof/>
          </w:rPr>
          <w:t>1</w:t>
        </w:r>
        <w:r w:rsidR="00B845E0">
          <w:fldChar w:fldCharType="end"/>
        </w:r>
      </w:ins>
      <w:ins w:id="4" w:author="Russ Taylor" w:date="2019-10-19T18:21:00Z">
        <w:r w:rsidR="00B845E0">
          <w:t>)</w:t>
        </w:r>
      </w:ins>
      <w:ins w:id="5" w:author="Russ Taylor" w:date="2019-10-19T18:39:00Z">
        <w:r w:rsidR="00636A39">
          <w:t xml:space="preserve"> </w:t>
        </w:r>
      </w:ins>
      <w:r w:rsidR="00005F0E" w:rsidRPr="00BD2CB4">
        <w:t xml:space="preserve">combining many elements was </w:t>
      </w:r>
      <w:ins w:id="6" w:author="Russ Taylor" w:date="2019-10-19T18:22:00Z">
        <w:r w:rsidR="004C193B">
          <w:rPr>
            <w:noProof/>
          </w:rPr>
          <w:lastRenderedPageBreak/>
          <mc:AlternateContent>
            <mc:Choice Requires="wps">
              <w:drawing>
                <wp:anchor distT="0" distB="0" distL="114300" distR="114300" simplePos="0" relativeHeight="251663360" behindDoc="0" locked="0" layoutInCell="1" allowOverlap="1" wp14:anchorId="5B1188E0" wp14:editId="56C30AD9">
                  <wp:simplePos x="0" y="0"/>
                  <wp:positionH relativeFrom="margin">
                    <wp:posOffset>-12700</wp:posOffset>
                  </wp:positionH>
                  <wp:positionV relativeFrom="margin">
                    <wp:posOffset>107950</wp:posOffset>
                  </wp:positionV>
                  <wp:extent cx="3733800" cy="3225800"/>
                  <wp:effectExtent l="0" t="0" r="1905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733800" cy="3225800"/>
                          </a:xfrm>
                          <a:prstGeom prst="rect">
                            <a:avLst/>
                          </a:prstGeom>
                          <a:noFill/>
                          <a:ln w="6350">
                            <a:solidFill>
                              <a:prstClr val="black"/>
                            </a:solidFill>
                          </a:ln>
                        </wps:spPr>
                        <wps:txbx>
                          <w:txbxContent>
                            <w:p w14:paraId="6615F60A" w14:textId="505E37E1" w:rsidR="00B845E0" w:rsidRDefault="004C193B" w:rsidP="00B845E0">
                              <w:pPr>
                                <w:pStyle w:val="BodyText"/>
                              </w:pPr>
                              <w:ins w:id="7" w:author="Court" w:date="2019-10-26T17:00:00Z">
                                <w:r w:rsidRPr="004C193B">
                                  <w:rPr>
                                    <w:noProof/>
                                  </w:rPr>
                                  <w:drawing>
                                    <wp:inline distT="0" distB="0" distL="0" distR="0" wp14:anchorId="7D56BC66" wp14:editId="1274B201">
                                      <wp:extent cx="3606800" cy="258497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8948" cy="2643854"/>
                                              </a:xfrm>
                                              <a:prstGeom prst="rect">
                                                <a:avLst/>
                                              </a:prstGeom>
                                              <a:noFill/>
                                              <a:ln>
                                                <a:noFill/>
                                              </a:ln>
                                            </pic:spPr>
                                          </pic:pic>
                                        </a:graphicData>
                                      </a:graphic>
                                    </wp:inline>
                                  </w:drawing>
                                </w:r>
                              </w:ins>
                              <w:del w:id="8" w:author="Court" w:date="2019-10-26T17:00:00Z">
                                <w:r w:rsidR="00B845E0" w:rsidDel="004C193B">
                                  <w:rPr>
                                    <w:noProof/>
                                  </w:rPr>
                                  <w:drawing>
                                    <wp:inline distT="0" distB="0" distL="0" distR="0" wp14:anchorId="7D891386" wp14:editId="29F5275F">
                                      <wp:extent cx="2210462" cy="20630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aniofacial Architecture.pdf"/>
                                              <pic:cNvPicPr/>
                                            </pic:nvPicPr>
                                            <pic:blipFill rotWithShape="1">
                                              <a:blip r:embed="rId6">
                                                <a:extLst>
                                                  <a:ext uri="{28A0092B-C50C-407E-A947-70E740481C1C}">
                                                    <a14:useLocalDpi xmlns:a14="http://schemas.microsoft.com/office/drawing/2010/main" val="0"/>
                                                  </a:ext>
                                                </a:extLst>
                                              </a:blip>
                                              <a:srcRect l="13747" t="5561" r="15373" b="8828"/>
                                              <a:stretch/>
                                            </pic:blipFill>
                                            <pic:spPr bwMode="auto">
                                              <a:xfrm>
                                                <a:off x="0" y="0"/>
                                                <a:ext cx="2221606" cy="2073460"/>
                                              </a:xfrm>
                                              <a:prstGeom prst="rect">
                                                <a:avLst/>
                                              </a:prstGeom>
                                              <a:ln>
                                                <a:noFill/>
                                              </a:ln>
                                              <a:extLst>
                                                <a:ext uri="{53640926-AAD7-44D8-BBD7-CCE9431645EC}">
                                                  <a14:shadowObscured xmlns:a14="http://schemas.microsoft.com/office/drawing/2010/main"/>
                                                </a:ext>
                                              </a:extLst>
                                            </pic:spPr>
                                          </pic:pic>
                                        </a:graphicData>
                                      </a:graphic>
                                    </wp:inline>
                                  </w:drawing>
                                </w:r>
                              </w:del>
                            </w:p>
                            <w:p w14:paraId="738CD9B6" w14:textId="46F894BE" w:rsidR="00B845E0" w:rsidRPr="004C193B" w:rsidRDefault="00B845E0" w:rsidP="00B845E0">
                              <w:pPr>
                                <w:pStyle w:val="Caption"/>
                                <w:rPr>
                                  <w:color w:val="000000" w:themeColor="text1"/>
                                  <w:rPrChange w:id="9" w:author="Court" w:date="2019-10-26T17:05:00Z">
                                    <w:rPr/>
                                  </w:rPrChange>
                                </w:rPr>
                              </w:pPr>
                              <w:bookmarkStart w:id="10" w:name="_Ref22400038"/>
                              <w:r w:rsidRPr="004C193B">
                                <w:rPr>
                                  <w:color w:val="000000" w:themeColor="text1"/>
                                  <w:rPrChange w:id="11" w:author="Court" w:date="2019-10-26T17:05:00Z">
                                    <w:rPr/>
                                  </w:rPrChange>
                                </w:rPr>
                                <w:t xml:space="preserve">Figure </w:t>
                              </w:r>
                              <w:r w:rsidR="00CB1D42" w:rsidRPr="004C193B">
                                <w:rPr>
                                  <w:color w:val="000000" w:themeColor="text1"/>
                                  <w:rPrChange w:id="12" w:author="Court" w:date="2019-10-26T17:05:00Z">
                                    <w:rPr/>
                                  </w:rPrChange>
                                </w:rPr>
                                <w:fldChar w:fldCharType="begin"/>
                              </w:r>
                              <w:r w:rsidR="00CB1D42" w:rsidRPr="004C193B">
                                <w:rPr>
                                  <w:color w:val="000000" w:themeColor="text1"/>
                                  <w:rPrChange w:id="13" w:author="Court" w:date="2019-10-26T17:05:00Z">
                                    <w:rPr/>
                                  </w:rPrChange>
                                </w:rPr>
                                <w:instrText xml:space="preserve"> SEQ Figure \* ARABIC </w:instrText>
                              </w:r>
                              <w:r w:rsidR="00CB1D42" w:rsidRPr="004C193B">
                                <w:rPr>
                                  <w:color w:val="000000" w:themeColor="text1"/>
                                  <w:rPrChange w:id="14" w:author="Court" w:date="2019-10-26T17:05:00Z">
                                    <w:rPr/>
                                  </w:rPrChange>
                                </w:rPr>
                                <w:fldChar w:fldCharType="separate"/>
                              </w:r>
                              <w:r w:rsidR="00660F1A" w:rsidRPr="004C193B">
                                <w:rPr>
                                  <w:noProof/>
                                  <w:color w:val="000000" w:themeColor="text1"/>
                                  <w:rPrChange w:id="15" w:author="Court" w:date="2019-10-26T17:05:00Z">
                                    <w:rPr>
                                      <w:noProof/>
                                    </w:rPr>
                                  </w:rPrChange>
                                </w:rPr>
                                <w:t>1</w:t>
                              </w:r>
                              <w:r w:rsidR="00CB1D42" w:rsidRPr="004C193B">
                                <w:rPr>
                                  <w:noProof/>
                                  <w:color w:val="000000" w:themeColor="text1"/>
                                  <w:rPrChange w:id="16" w:author="Court" w:date="2019-10-26T17:05:00Z">
                                    <w:rPr>
                                      <w:noProof/>
                                    </w:rPr>
                                  </w:rPrChange>
                                </w:rPr>
                                <w:fldChar w:fldCharType="end"/>
                              </w:r>
                              <w:bookmarkEnd w:id="10"/>
                              <w:r w:rsidRPr="004C193B">
                                <w:rPr>
                                  <w:color w:val="000000" w:themeColor="text1"/>
                                  <w:rPrChange w:id="17" w:author="Court" w:date="2019-10-26T17:05:00Z">
                                    <w:rPr/>
                                  </w:rPrChange>
                                </w:rPr>
                                <w:t>: IBM/NYU craniofacial surgery system.</w:t>
                              </w:r>
                              <w:ins w:id="18" w:author="Russ Taylor" w:date="2019-10-19T17:55:00Z">
                                <w:r w:rsidRPr="004C193B">
                                  <w:rPr>
                                    <w:color w:val="000000" w:themeColor="text1"/>
                                    <w:rPrChange w:id="19" w:author="Court" w:date="2019-10-26T17:05:00Z">
                                      <w:rPr/>
                                    </w:rPrChange>
                                  </w:rPr>
                                  <w:t xml:space="preserve">  (</w:t>
                                </w:r>
                              </w:ins>
                              <w:ins w:id="20" w:author="Court" w:date="2019-10-26T17:02:00Z">
                                <w:r w:rsidR="004C193B" w:rsidRPr="004C193B">
                                  <w:rPr>
                                    <w:color w:val="000000" w:themeColor="text1"/>
                                    <w:rPrChange w:id="21" w:author="Court" w:date="2019-10-26T17:05:00Z">
                                      <w:rPr/>
                                    </w:rPrChange>
                                  </w:rPr>
                                  <w:t>Copyright:</w:t>
                                </w:r>
                              </w:ins>
                              <w:ins w:id="22" w:author="Russ Taylor" w:date="2019-10-19T17:55:00Z">
                                <w:del w:id="23" w:author="Court" w:date="2019-10-26T17:02:00Z">
                                  <w:r w:rsidRPr="004C193B" w:rsidDel="004C193B">
                                    <w:rPr>
                                      <w:color w:val="000000" w:themeColor="text1"/>
                                      <w:rPrChange w:id="24" w:author="Court" w:date="2019-10-26T17:05:00Z">
                                        <w:rPr/>
                                      </w:rPrChange>
                                    </w:rPr>
                                    <w:delText>Figure ©</w:delText>
                                  </w:r>
                                </w:del>
                                <w:r w:rsidRPr="004C193B">
                                  <w:rPr>
                                    <w:color w:val="000000" w:themeColor="text1"/>
                                    <w:rPrChange w:id="25" w:author="Court" w:date="2019-10-26T17:05:00Z">
                                      <w:rPr/>
                                    </w:rPrChange>
                                  </w:rPr>
                                  <w:t xml:space="preserve"> </w:t>
                                </w:r>
                              </w:ins>
                              <w:ins w:id="26" w:author="Court" w:date="2019-10-26T17:02:00Z">
                                <w:r w:rsidR="004C193B" w:rsidRPr="004C193B">
                                  <w:rPr>
                                    <w:color w:val="000000" w:themeColor="text1"/>
                                    <w:rPrChange w:id="27" w:author="Court" w:date="2019-10-26T17:05:00Z">
                                      <w:rPr/>
                                    </w:rPrChange>
                                  </w:rPr>
                                  <w:t>R.H. Taylor, 2006</w:t>
                                </w:r>
                              </w:ins>
                              <w:ins w:id="28" w:author="Russ Taylor" w:date="2019-10-19T17:55:00Z">
                                <w:del w:id="29" w:author="Court" w:date="2019-10-26T17:01:00Z">
                                  <w:r w:rsidRPr="004C193B" w:rsidDel="004C193B">
                                    <w:rPr>
                                      <w:color w:val="000000" w:themeColor="text1"/>
                                      <w:rPrChange w:id="30" w:author="Court" w:date="2019-10-26T17:05:00Z">
                                        <w:rPr/>
                                      </w:rPrChange>
                                    </w:rPr>
                                    <w:delText>IBM</w:delText>
                                  </w:r>
                                </w:del>
                                <w:r w:rsidRPr="004C193B">
                                  <w:rPr>
                                    <w:color w:val="000000" w:themeColor="text1"/>
                                    <w:rPrChange w:id="31" w:author="Court" w:date="2019-10-26T17:05:00Z">
                                      <w:rPr/>
                                    </w:rPrChange>
                                  </w:rPr>
                                  <w:t>)</w:t>
                                </w:r>
                              </w:ins>
                              <w:r w:rsidRPr="004C193B">
                                <w:rPr>
                                  <w:b w:val="0"/>
                                  <w:bCs/>
                                  <w:color w:val="000000" w:themeColor="text1"/>
                                  <w:rPrChange w:id="32" w:author="Court" w:date="2019-10-26T17:05:00Z">
                                    <w:rPr>
                                      <w:b w:val="0"/>
                                      <w:bCs/>
                                    </w:rPr>
                                  </w:rPrChange>
                                </w:rPr>
                                <w:t xml:space="preserve"> </w:t>
                              </w:r>
                              <w:bookmarkStart w:id="33" w:name="_GoBack"/>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188E0" id="_x0000_t202" coordsize="21600,21600" o:spt="202" path="m,l,21600r21600,l21600,xe">
                  <v:stroke joinstyle="miter"/>
                  <v:path gradientshapeok="t" o:connecttype="rect"/>
                </v:shapetype>
                <v:shape id="Text Box 11" o:spid="_x0000_s1026" type="#_x0000_t202" style="position:absolute;margin-left:-1pt;margin-top:8.5pt;width:294pt;height:2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" filled="f" strokeweight=".5pt">
                  <v:textbox>
                    <w:txbxContent>
                      <w:p w14:paraId="6615F60A" w14:textId="505E37E1" w:rsidR="00B845E0" w:rsidRDefault="004C193B" w:rsidP="00B845E0">
                        <w:pPr>
                          <w:pStyle w:val="BodyText"/>
                        </w:pPr>
                        <w:ins w:id="34" w:author="Court" w:date="2019-10-26T17:00:00Z">
                          <w:r w:rsidRPr="004C193B">
                            <w:rPr>
                              <w:noProof/>
                            </w:rPr>
                            <w:drawing>
                              <wp:inline distT="0" distB="0" distL="0" distR="0" wp14:anchorId="7D56BC66" wp14:editId="1274B201">
                                <wp:extent cx="3606800" cy="258497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8948" cy="2643854"/>
                                        </a:xfrm>
                                        <a:prstGeom prst="rect">
                                          <a:avLst/>
                                        </a:prstGeom>
                                        <a:noFill/>
                                        <a:ln>
                                          <a:noFill/>
                                        </a:ln>
                                      </pic:spPr>
                                    </pic:pic>
                                  </a:graphicData>
                                </a:graphic>
                              </wp:inline>
                            </w:drawing>
                          </w:r>
                        </w:ins>
                        <w:del w:id="35" w:author="Court" w:date="2019-10-26T17:00:00Z">
                          <w:r w:rsidR="00B845E0" w:rsidDel="004C193B">
                            <w:rPr>
                              <w:noProof/>
                            </w:rPr>
                            <w:drawing>
                              <wp:inline distT="0" distB="0" distL="0" distR="0" wp14:anchorId="7D891386" wp14:editId="29F5275F">
                                <wp:extent cx="2210462" cy="20630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aniofacial Architecture.pdf"/>
                                        <pic:cNvPicPr/>
                                      </pic:nvPicPr>
                                      <pic:blipFill rotWithShape="1">
                                        <a:blip r:embed="rId6">
                                          <a:extLst>
                                            <a:ext uri="{28A0092B-C50C-407E-A947-70E740481C1C}">
                                              <a14:useLocalDpi xmlns:a14="http://schemas.microsoft.com/office/drawing/2010/main" val="0"/>
                                            </a:ext>
                                          </a:extLst>
                                        </a:blip>
                                        <a:srcRect l="13747" t="5561" r="15373" b="8828"/>
                                        <a:stretch/>
                                      </pic:blipFill>
                                      <pic:spPr bwMode="auto">
                                        <a:xfrm>
                                          <a:off x="0" y="0"/>
                                          <a:ext cx="2221606" cy="2073460"/>
                                        </a:xfrm>
                                        <a:prstGeom prst="rect">
                                          <a:avLst/>
                                        </a:prstGeom>
                                        <a:ln>
                                          <a:noFill/>
                                        </a:ln>
                                        <a:extLst>
                                          <a:ext uri="{53640926-AAD7-44D8-BBD7-CCE9431645EC}">
                                            <a14:shadowObscured xmlns:a14="http://schemas.microsoft.com/office/drawing/2010/main"/>
                                          </a:ext>
                                        </a:extLst>
                                      </pic:spPr>
                                    </pic:pic>
                                  </a:graphicData>
                                </a:graphic>
                              </wp:inline>
                            </w:drawing>
                          </w:r>
                        </w:del>
                      </w:p>
                      <w:p w14:paraId="738CD9B6" w14:textId="46F894BE" w:rsidR="00B845E0" w:rsidRPr="004C193B" w:rsidRDefault="00B845E0" w:rsidP="00B845E0">
                        <w:pPr>
                          <w:pStyle w:val="Caption"/>
                          <w:rPr>
                            <w:color w:val="000000" w:themeColor="text1"/>
                            <w:rPrChange w:id="36" w:author="Court" w:date="2019-10-26T17:05:00Z">
                              <w:rPr/>
                            </w:rPrChange>
                          </w:rPr>
                        </w:pPr>
                        <w:bookmarkStart w:id="37" w:name="_Ref22400038"/>
                        <w:r w:rsidRPr="004C193B">
                          <w:rPr>
                            <w:color w:val="000000" w:themeColor="text1"/>
                            <w:rPrChange w:id="38" w:author="Court" w:date="2019-10-26T17:05:00Z">
                              <w:rPr/>
                            </w:rPrChange>
                          </w:rPr>
                          <w:t xml:space="preserve">Figure </w:t>
                        </w:r>
                        <w:r w:rsidR="00CB1D42" w:rsidRPr="004C193B">
                          <w:rPr>
                            <w:color w:val="000000" w:themeColor="text1"/>
                            <w:rPrChange w:id="39" w:author="Court" w:date="2019-10-26T17:05:00Z">
                              <w:rPr/>
                            </w:rPrChange>
                          </w:rPr>
                          <w:fldChar w:fldCharType="begin"/>
                        </w:r>
                        <w:r w:rsidR="00CB1D42" w:rsidRPr="004C193B">
                          <w:rPr>
                            <w:color w:val="000000" w:themeColor="text1"/>
                            <w:rPrChange w:id="40" w:author="Court" w:date="2019-10-26T17:05:00Z">
                              <w:rPr/>
                            </w:rPrChange>
                          </w:rPr>
                          <w:instrText xml:space="preserve"> SEQ Figure \* ARABIC </w:instrText>
                        </w:r>
                        <w:r w:rsidR="00CB1D42" w:rsidRPr="004C193B">
                          <w:rPr>
                            <w:color w:val="000000" w:themeColor="text1"/>
                            <w:rPrChange w:id="41" w:author="Court" w:date="2019-10-26T17:05:00Z">
                              <w:rPr/>
                            </w:rPrChange>
                          </w:rPr>
                          <w:fldChar w:fldCharType="separate"/>
                        </w:r>
                        <w:r w:rsidR="00660F1A" w:rsidRPr="004C193B">
                          <w:rPr>
                            <w:noProof/>
                            <w:color w:val="000000" w:themeColor="text1"/>
                            <w:rPrChange w:id="42" w:author="Court" w:date="2019-10-26T17:05:00Z">
                              <w:rPr>
                                <w:noProof/>
                              </w:rPr>
                            </w:rPrChange>
                          </w:rPr>
                          <w:t>1</w:t>
                        </w:r>
                        <w:r w:rsidR="00CB1D42" w:rsidRPr="004C193B">
                          <w:rPr>
                            <w:noProof/>
                            <w:color w:val="000000" w:themeColor="text1"/>
                            <w:rPrChange w:id="43" w:author="Court" w:date="2019-10-26T17:05:00Z">
                              <w:rPr>
                                <w:noProof/>
                              </w:rPr>
                            </w:rPrChange>
                          </w:rPr>
                          <w:fldChar w:fldCharType="end"/>
                        </w:r>
                        <w:bookmarkEnd w:id="37"/>
                        <w:r w:rsidRPr="004C193B">
                          <w:rPr>
                            <w:color w:val="000000" w:themeColor="text1"/>
                            <w:rPrChange w:id="44" w:author="Court" w:date="2019-10-26T17:05:00Z">
                              <w:rPr/>
                            </w:rPrChange>
                          </w:rPr>
                          <w:t>: IBM/NYU craniofacial surgery system.</w:t>
                        </w:r>
                        <w:ins w:id="45" w:author="Russ Taylor" w:date="2019-10-19T17:55:00Z">
                          <w:r w:rsidRPr="004C193B">
                            <w:rPr>
                              <w:color w:val="000000" w:themeColor="text1"/>
                              <w:rPrChange w:id="46" w:author="Court" w:date="2019-10-26T17:05:00Z">
                                <w:rPr/>
                              </w:rPrChange>
                            </w:rPr>
                            <w:t xml:space="preserve">  (</w:t>
                          </w:r>
                        </w:ins>
                        <w:ins w:id="47" w:author="Court" w:date="2019-10-26T17:02:00Z">
                          <w:r w:rsidR="004C193B" w:rsidRPr="004C193B">
                            <w:rPr>
                              <w:color w:val="000000" w:themeColor="text1"/>
                              <w:rPrChange w:id="48" w:author="Court" w:date="2019-10-26T17:05:00Z">
                                <w:rPr/>
                              </w:rPrChange>
                            </w:rPr>
                            <w:t>Copyright:</w:t>
                          </w:r>
                        </w:ins>
                        <w:ins w:id="49" w:author="Russ Taylor" w:date="2019-10-19T17:55:00Z">
                          <w:del w:id="50" w:author="Court" w:date="2019-10-26T17:02:00Z">
                            <w:r w:rsidRPr="004C193B" w:rsidDel="004C193B">
                              <w:rPr>
                                <w:color w:val="000000" w:themeColor="text1"/>
                                <w:rPrChange w:id="51" w:author="Court" w:date="2019-10-26T17:05:00Z">
                                  <w:rPr/>
                                </w:rPrChange>
                              </w:rPr>
                              <w:delText>Figure ©</w:delText>
                            </w:r>
                          </w:del>
                          <w:r w:rsidRPr="004C193B">
                            <w:rPr>
                              <w:color w:val="000000" w:themeColor="text1"/>
                              <w:rPrChange w:id="52" w:author="Court" w:date="2019-10-26T17:05:00Z">
                                <w:rPr/>
                              </w:rPrChange>
                            </w:rPr>
                            <w:t xml:space="preserve"> </w:t>
                          </w:r>
                        </w:ins>
                        <w:ins w:id="53" w:author="Court" w:date="2019-10-26T17:02:00Z">
                          <w:r w:rsidR="004C193B" w:rsidRPr="004C193B">
                            <w:rPr>
                              <w:color w:val="000000" w:themeColor="text1"/>
                              <w:rPrChange w:id="54" w:author="Court" w:date="2019-10-26T17:05:00Z">
                                <w:rPr/>
                              </w:rPrChange>
                            </w:rPr>
                            <w:t>R.H. Taylor, 2006</w:t>
                          </w:r>
                        </w:ins>
                        <w:ins w:id="55" w:author="Russ Taylor" w:date="2019-10-19T17:55:00Z">
                          <w:del w:id="56" w:author="Court" w:date="2019-10-26T17:01:00Z">
                            <w:r w:rsidRPr="004C193B" w:rsidDel="004C193B">
                              <w:rPr>
                                <w:color w:val="000000" w:themeColor="text1"/>
                                <w:rPrChange w:id="57" w:author="Court" w:date="2019-10-26T17:05:00Z">
                                  <w:rPr/>
                                </w:rPrChange>
                              </w:rPr>
                              <w:delText>IBM</w:delText>
                            </w:r>
                          </w:del>
                          <w:r w:rsidRPr="004C193B">
                            <w:rPr>
                              <w:color w:val="000000" w:themeColor="text1"/>
                              <w:rPrChange w:id="58" w:author="Court" w:date="2019-10-26T17:05:00Z">
                                <w:rPr/>
                              </w:rPrChange>
                            </w:rPr>
                            <w:t>)</w:t>
                          </w:r>
                        </w:ins>
                        <w:r w:rsidRPr="004C193B">
                          <w:rPr>
                            <w:b w:val="0"/>
                            <w:bCs/>
                            <w:color w:val="000000" w:themeColor="text1"/>
                            <w:rPrChange w:id="59" w:author="Court" w:date="2019-10-26T17:05:00Z">
                              <w:rPr>
                                <w:b w:val="0"/>
                                <w:bCs/>
                              </w:rPr>
                            </w:rPrChange>
                          </w:rPr>
                          <w:t xml:space="preserve"> </w:t>
                        </w:r>
                        <w:bookmarkStart w:id="60" w:name="_GoBack"/>
                        <w:bookmarkEnd w:id="60"/>
                      </w:p>
                    </w:txbxContent>
                  </v:textbox>
                  <w10:wrap type="square" anchorx="margin" anchory="margin"/>
                </v:shape>
              </w:pict>
            </mc:Fallback>
          </mc:AlternateContent>
        </w:r>
      </w:ins>
      <w:r w:rsidR="00005F0E" w:rsidRPr="00BD2CB4">
        <w:t>essential in order to produce useful results</w:t>
      </w:r>
      <w:r w:rsidR="00BD2CB4">
        <w:t xml:space="preserve">. </w:t>
      </w:r>
      <w:r w:rsidR="00946E94">
        <w:rPr>
          <w:noProof/>
        </w:rPr>
        <mc:AlternateContent>
          <mc:Choice Requires="wps">
            <w:drawing>
              <wp:anchor distT="0" distB="0" distL="114300" distR="114300" simplePos="0" relativeHeight="251659264" behindDoc="0" locked="0" layoutInCell="1" allowOverlap="1" wp14:anchorId="4411C834" wp14:editId="5D9B1026">
                <wp:simplePos x="0" y="0"/>
                <wp:positionH relativeFrom="margin">
                  <wp:align>left</wp:align>
                </wp:positionH>
                <wp:positionV relativeFrom="margin">
                  <wp:align>bottom</wp:align>
                </wp:positionV>
                <wp:extent cx="5952744" cy="2889504"/>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5952744" cy="2889504"/>
                        </a:xfrm>
                        <a:prstGeom prst="rect">
                          <a:avLst/>
                        </a:prstGeom>
                        <a:noFill/>
                        <a:ln w="6350">
                          <a:noFill/>
                        </a:ln>
                      </wps:spPr>
                      <wps:txbx>
                        <w:txbxContent>
                          <w:p w14:paraId="3CDD530C" w14:textId="77777777" w:rsidR="0054651F" w:rsidRPr="00BD2CB4" w:rsidRDefault="0054651F" w:rsidP="00CF3B8B">
                            <w:pPr>
                              <w:pStyle w:val="BodyTextFirstIndent"/>
                              <w:ind w:firstLine="0"/>
                              <w:rPr>
                                <w:rFonts w:ascii="Cambria" w:hAnsi="Cambria" w:cstheme="minorHAnsi"/>
                                <w:sz w:val="24"/>
                              </w:rPr>
                            </w:pPr>
                            <w:r w:rsidRPr="00BD2CB4">
                              <w:rPr>
                                <w:rFonts w:ascii="Cambria" w:hAnsi="Cambria" w:cstheme="minorHAnsi"/>
                                <w:noProof/>
                                <w:sz w:val="24"/>
                              </w:rPr>
                              <w:drawing>
                                <wp:inline distT="0" distB="0" distL="0" distR="0" wp14:anchorId="40E640A2" wp14:editId="5C4A6EB3">
                                  <wp:extent cx="2881746" cy="20116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1746" cy="2011680"/>
                                          </a:xfrm>
                                          <a:prstGeom prst="rect">
                                            <a:avLst/>
                                          </a:prstGeom>
                                        </pic:spPr>
                                      </pic:pic>
                                    </a:graphicData>
                                  </a:graphic>
                                </wp:inline>
                              </w:drawing>
                            </w:r>
                            <w:r w:rsidRPr="00BD2CB4">
                              <w:rPr>
                                <w:rFonts w:ascii="Cambria" w:hAnsi="Cambria" w:cstheme="minorHAnsi"/>
                                <w:sz w:val="24"/>
                              </w:rPr>
                              <w:t xml:space="preserve"> </w:t>
                            </w:r>
                            <w:r w:rsidRPr="00BD2CB4">
                              <w:rPr>
                                <w:rFonts w:ascii="Cambria" w:hAnsi="Cambria" w:cstheme="minorHAnsi"/>
                                <w:noProof/>
                                <w:sz w:val="24"/>
                              </w:rPr>
                              <w:drawing>
                                <wp:inline distT="0" distB="0" distL="0" distR="0" wp14:anchorId="2E85BFCA" wp14:editId="5C1B7E66">
                                  <wp:extent cx="2985465" cy="2011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5465" cy="2011680"/>
                                          </a:xfrm>
                                          <a:prstGeom prst="rect">
                                            <a:avLst/>
                                          </a:prstGeom>
                                        </pic:spPr>
                                      </pic:pic>
                                    </a:graphicData>
                                  </a:graphic>
                                </wp:inline>
                              </w:drawing>
                            </w:r>
                          </w:p>
                          <w:p w14:paraId="11C7CAA7" w14:textId="5F81FBD2" w:rsidR="0054651F" w:rsidRPr="00BB1F9D" w:rsidRDefault="0054651F" w:rsidP="00BB1F9D">
                            <w:pPr>
                              <w:pStyle w:val="Caption"/>
                            </w:pPr>
                            <w:r w:rsidRPr="00BB1F9D">
                              <w:t xml:space="preserve">Figure </w:t>
                            </w:r>
                            <w:fldSimple w:instr=" SEQ Figure \* ARABIC ">
                              <w:ins w:id="61" w:author="Russ Taylor" w:date="2019-10-19T18:29:00Z">
                                <w:r w:rsidR="00660F1A">
                                  <w:rPr>
                                    <w:noProof/>
                                  </w:rPr>
                                  <w:t>2</w:t>
                                </w:r>
                              </w:ins>
                              <w:del w:id="62" w:author="Russ Taylor" w:date="2019-10-19T18:24:00Z">
                                <w:r w:rsidR="00637452" w:rsidDel="00B845E0">
                                  <w:rPr>
                                    <w:noProof/>
                                  </w:rPr>
                                  <w:delText>1</w:delText>
                                </w:r>
                              </w:del>
                            </w:fldSimple>
                            <w:r w:rsidRPr="00BB1F9D">
                              <w:t xml:space="preserve">:  Figures from the CISST ERC’s final NSF Report. (Left) </w:t>
                            </w:r>
                            <w:r w:rsidRPr="00BE17A0">
                              <w:rPr>
                                <w:b w:val="0"/>
                                <w:bCs/>
                              </w:rPr>
                              <w:t>Information flow diagram illustrating the basic concept of “closed loop” interventional medicine.</w:t>
                            </w:r>
                            <w:r w:rsidRPr="00BB1F9D">
                              <w:t xml:space="preserve"> </w:t>
                            </w:r>
                            <w:r w:rsidR="00BE17A0">
                              <w:t>(R</w:t>
                            </w:r>
                            <w:r w:rsidRPr="00BB1F9D">
                              <w:t xml:space="preserve">ight) </w:t>
                            </w:r>
                            <w:r w:rsidRPr="00BE17A0">
                              <w:rPr>
                                <w:b w:val="0"/>
                                <w:bCs/>
                              </w:rPr>
                              <w:t>Thrust evolution showing some of the major research results during the first 11 years of the ERC’s existence</w:t>
                            </w:r>
                            <w:r w:rsidRPr="00BB1F9D">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11C834" id="Text Box 1" o:spid="_x0000_s1027" type="#_x0000_t202" style="position:absolute;margin-left:0;margin-top:0;width:468.7pt;height:227.5pt;z-index:251659264;visibility:visible;mso-wrap-style:non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" filled="f" stroked="f" strokeweight=".5pt">
                <v:textbox style="mso-fit-shape-to-text:t" inset="0,0,0,0">
                  <w:txbxContent>
                    <w:p w14:paraId="3CDD530C" w14:textId="77777777" w:rsidR="0054651F" w:rsidRPr="00BD2CB4" w:rsidRDefault="0054651F" w:rsidP="00CF3B8B">
                      <w:pPr>
                        <w:pStyle w:val="BodyTextFirstIndent"/>
                        <w:ind w:firstLine="0"/>
                        <w:rPr>
                          <w:rFonts w:ascii="Cambria" w:hAnsi="Cambria" w:cstheme="minorHAnsi"/>
                          <w:sz w:val="24"/>
                        </w:rPr>
                      </w:pPr>
                      <w:r w:rsidRPr="00BD2CB4">
                        <w:rPr>
                          <w:rFonts w:ascii="Cambria" w:hAnsi="Cambria" w:cstheme="minorHAnsi"/>
                          <w:noProof/>
                          <w:sz w:val="24"/>
                        </w:rPr>
                        <w:drawing>
                          <wp:inline distT="0" distB="0" distL="0" distR="0" wp14:anchorId="40E640A2" wp14:editId="5C4A6EB3">
                            <wp:extent cx="2881746" cy="20116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1746" cy="2011680"/>
                                    </a:xfrm>
                                    <a:prstGeom prst="rect">
                                      <a:avLst/>
                                    </a:prstGeom>
                                  </pic:spPr>
                                </pic:pic>
                              </a:graphicData>
                            </a:graphic>
                          </wp:inline>
                        </w:drawing>
                      </w:r>
                      <w:r w:rsidRPr="00BD2CB4">
                        <w:rPr>
                          <w:rFonts w:ascii="Cambria" w:hAnsi="Cambria" w:cstheme="minorHAnsi"/>
                          <w:sz w:val="24"/>
                        </w:rPr>
                        <w:t xml:space="preserve"> </w:t>
                      </w:r>
                      <w:r w:rsidRPr="00BD2CB4">
                        <w:rPr>
                          <w:rFonts w:ascii="Cambria" w:hAnsi="Cambria" w:cstheme="minorHAnsi"/>
                          <w:noProof/>
                          <w:sz w:val="24"/>
                        </w:rPr>
                        <w:drawing>
                          <wp:inline distT="0" distB="0" distL="0" distR="0" wp14:anchorId="2E85BFCA" wp14:editId="5C1B7E66">
                            <wp:extent cx="2985465" cy="2011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5465" cy="2011680"/>
                                    </a:xfrm>
                                    <a:prstGeom prst="rect">
                                      <a:avLst/>
                                    </a:prstGeom>
                                  </pic:spPr>
                                </pic:pic>
                              </a:graphicData>
                            </a:graphic>
                          </wp:inline>
                        </w:drawing>
                      </w:r>
                    </w:p>
                    <w:p w14:paraId="11C7CAA7" w14:textId="5F81FBD2" w:rsidR="0054651F" w:rsidRPr="00BB1F9D" w:rsidRDefault="0054651F" w:rsidP="00BB1F9D">
                      <w:pPr>
                        <w:pStyle w:val="Caption"/>
                      </w:pPr>
                      <w:r w:rsidRPr="00BB1F9D">
                        <w:t xml:space="preserve">Figure </w:t>
                      </w:r>
                      <w:fldSimple w:instr=" SEQ Figure \* ARABIC ">
                        <w:ins w:id="13" w:author="Russ Taylor" w:date="2019-10-19T18:29:00Z">
                          <w:r w:rsidR="00660F1A">
                            <w:rPr>
                              <w:noProof/>
                            </w:rPr>
                            <w:t>2</w:t>
                          </w:r>
                        </w:ins>
                        <w:del w:id="14" w:author="Russ Taylor" w:date="2019-10-19T18:24:00Z">
                          <w:r w:rsidR="00637452" w:rsidDel="00B845E0">
                            <w:rPr>
                              <w:noProof/>
                            </w:rPr>
                            <w:delText>1</w:delText>
                          </w:r>
                        </w:del>
                      </w:fldSimple>
                      <w:r w:rsidRPr="00BB1F9D">
                        <w:t xml:space="preserve">:  Figures from the CISST ERC’s final NSF Report. (Left) </w:t>
                      </w:r>
                      <w:r w:rsidRPr="00BE17A0">
                        <w:rPr>
                          <w:b w:val="0"/>
                          <w:bCs/>
                        </w:rPr>
                        <w:t>Information flow diagram illustrating the basic concept of “closed loop” interventional medicine.</w:t>
                      </w:r>
                      <w:r w:rsidRPr="00BB1F9D">
                        <w:t xml:space="preserve"> </w:t>
                      </w:r>
                      <w:r w:rsidR="00BE17A0">
                        <w:t>(R</w:t>
                      </w:r>
                      <w:r w:rsidRPr="00BB1F9D">
                        <w:t xml:space="preserve">ight) </w:t>
                      </w:r>
                      <w:r w:rsidRPr="00BE17A0">
                        <w:rPr>
                          <w:b w:val="0"/>
                          <w:bCs/>
                        </w:rPr>
                        <w:t>Thrust evolution showing some of the major research results during the first 11 years of the ERC’s existence</w:t>
                      </w:r>
                      <w:r w:rsidRPr="00BB1F9D">
                        <w:t xml:space="preserve">. </w:t>
                      </w:r>
                    </w:p>
                  </w:txbxContent>
                </v:textbox>
                <w10:wrap type="square" anchorx="margin" anchory="margin"/>
              </v:shape>
            </w:pict>
          </mc:Fallback>
        </mc:AlternateContent>
      </w:r>
      <w:r w:rsidR="00B47F46">
        <w:t xml:space="preserve"> </w:t>
      </w:r>
      <w:r w:rsidR="00326DFD" w:rsidRPr="00BD2CB4">
        <w:t xml:space="preserve">Based on these experiences, I started the Computer Assisted Surgery group within IBM Research to pursue the theme of a three-way partnership between </w:t>
      </w:r>
      <w:r w:rsidR="001501E5" w:rsidRPr="00BD2CB4">
        <w:t xml:space="preserve">surgeons, technology, and information </w:t>
      </w:r>
      <w:r w:rsidR="00482744" w:rsidRPr="00BD2CB4">
        <w:t>to change surgical processes in much the same way that a similar partnership had revolutionized industrial production</w:t>
      </w:r>
      <w:r w:rsidR="00BD2CB4">
        <w:t xml:space="preserve">. </w:t>
      </w:r>
      <w:r w:rsidR="0013783C" w:rsidRPr="00BD2CB4">
        <w:t xml:space="preserve">Over the next few years, this group pursued systems-oriented research addressing a number of surgical disciplines, including </w:t>
      </w:r>
      <w:proofErr w:type="spellStart"/>
      <w:r w:rsidR="0013783C" w:rsidRPr="00BD2CB4">
        <w:t>orthopaedics</w:t>
      </w:r>
      <w:proofErr w:type="spellEnd"/>
      <w:r w:rsidR="0013783C" w:rsidRPr="00BD2CB4">
        <w:t>, craniofacial surgery, and minimally-invasive surgery</w:t>
      </w:r>
      <w:r w:rsidR="00705853" w:rsidRPr="00BD2CB4">
        <w:t xml:space="preserve"> </w:t>
      </w:r>
      <w:r w:rsidR="00705853" w:rsidRPr="00BD2CB4">
        <w:fldChar w:fldCharType="begin"/>
      </w:r>
      <w:r w:rsidR="00B845E0">
        <w:instrText xml:space="preserve"> ADDIN EN.CITE &lt;EndNote&gt;&lt;Cite&gt;&lt;Author&gt;Taylor&lt;/Author&gt;&lt;Year&gt;1996&lt;/Year&gt;&lt;RecNum&gt;1099&lt;/RecNum&gt;&lt;DisplayText&gt;[5]&lt;/DisplayText&gt;&lt;record&gt;&lt;rec-number&gt;1099&lt;/rec-number&gt;&lt;foreign-keys&gt;&lt;key app="EN" db-id="zrtrtetanfs0d6ew9t8vrvvt9ez0xd5t02p5" timestamp="1570494855"&gt;1099&lt;/key&gt;&lt;/foreign-keys&gt;&lt;ref-type name="Journal Article"&gt;17&lt;/ref-type&gt;&lt;contributors&gt;&lt;authors&gt;&lt;author&gt;Taylor,  Russell H. &lt;/author&gt;&lt;author&gt;Funda, Janez &lt;/author&gt;&lt;author&gt;Joskowicz, Leo &lt;/author&gt;&lt;author&gt;Kalvin, Alan &lt;/author&gt;&lt;author&gt;Gomory, Steve &lt;/author&gt;&lt;author&gt;Gueziec,Andre&lt;/author&gt;&lt;author&gt;Brown, Lisa&lt;/author&gt;&lt;/authors&gt;&lt;/contributors&gt;&lt;titles&gt;&lt;title&gt;An Overview of Computer-Integrated Surgery Research at the IBM T. J. Watson Research Center&lt;/title&gt;&lt;secondary-title&gt;IBM Journal of Research and Development&lt;/secondary-title&gt;&lt;/titles&gt;&lt;number&gt;March&lt;/number&gt;&lt;dates&gt;&lt;year&gt;1996&lt;/year&gt;&lt;/dates&gt;&lt;urls&gt;&lt;/urls&gt;&lt;/record&gt;&lt;/Cite&gt;&lt;/EndNote&gt;</w:instrText>
      </w:r>
      <w:r w:rsidR="00705853" w:rsidRPr="00BD2CB4">
        <w:fldChar w:fldCharType="separate"/>
      </w:r>
      <w:r w:rsidR="00B845E0">
        <w:rPr>
          <w:noProof/>
        </w:rPr>
        <w:t>[5]</w:t>
      </w:r>
      <w:r w:rsidR="00705853" w:rsidRPr="00BD2CB4">
        <w:fldChar w:fldCharType="end"/>
      </w:r>
      <w:r w:rsidR="00BD2CB4">
        <w:t xml:space="preserve">. </w:t>
      </w:r>
      <w:r w:rsidR="001A5074" w:rsidRPr="00BD2CB4">
        <w:t>Our overall system vision was very largely motivated by earlier insights from manufacturing systems</w:t>
      </w:r>
      <w:r w:rsidR="00BD2CB4">
        <w:t>.</w:t>
      </w:r>
      <w:r w:rsidR="001A5074" w:rsidRPr="00BD2CB4">
        <w:t xml:space="preserve"> One</w:t>
      </w:r>
      <w:r w:rsidR="007D35BF" w:rsidRPr="00BD2CB4">
        <w:t xml:space="preserve"> key concept is what we came to call “Surgical CAD/CAM”, the notion that one could plan a surgical procedure and then use computer-based technology to help the surgeon carry out the planned procedure</w:t>
      </w:r>
      <w:r w:rsidR="00BD2CB4">
        <w:t xml:space="preserve">. </w:t>
      </w:r>
      <w:r w:rsidR="007D35BF" w:rsidRPr="00BD2CB4">
        <w:t>The Robodoc system provides a good example</w:t>
      </w:r>
      <w:r w:rsidR="00B87584">
        <w:t xml:space="preserve"> of this</w:t>
      </w:r>
      <w:r w:rsidR="00BD2CB4">
        <w:t xml:space="preserve">. </w:t>
      </w:r>
      <w:r w:rsidR="007D35BF" w:rsidRPr="00BD2CB4">
        <w:t xml:space="preserve">A second concept was “Surgical Assistance”, emphasizing the human-machine partnership </w:t>
      </w:r>
      <w:r w:rsidR="007A167F" w:rsidRPr="00BD2CB4">
        <w:t xml:space="preserve">aspect </w:t>
      </w:r>
      <w:r w:rsidR="007D35BF" w:rsidRPr="00BD2CB4">
        <w:t>of these systems</w:t>
      </w:r>
      <w:r w:rsidR="00BD2CB4">
        <w:t xml:space="preserve">. </w:t>
      </w:r>
      <w:r w:rsidR="007A167F" w:rsidRPr="00BD2CB4">
        <w:t>A third concept drew upon the analogy of statistical quality control in manufacturing</w:t>
      </w:r>
      <w:r w:rsidR="00BD2CB4">
        <w:t xml:space="preserve">. </w:t>
      </w:r>
      <w:r w:rsidR="00B23DC6" w:rsidRPr="00BD2CB4">
        <w:t>Computer-based systems tend to perform tasks more consistently tha</w:t>
      </w:r>
      <w:r w:rsidR="00CF3B8B">
        <w:t>n</w:t>
      </w:r>
      <w:r w:rsidR="00B23DC6" w:rsidRPr="00BD2CB4">
        <w:t xml:space="preserve"> systems relying only on human performance</w:t>
      </w:r>
      <w:r w:rsidR="00BD2CB4">
        <w:t xml:space="preserve">. </w:t>
      </w:r>
      <w:r w:rsidR="00B23DC6" w:rsidRPr="00BD2CB4">
        <w:t>Furthermore, the data used to control and monitor these systems can be saved and analyzed to improve quality and yield</w:t>
      </w:r>
      <w:r w:rsidR="00BD2CB4">
        <w:t xml:space="preserve">. </w:t>
      </w:r>
      <w:r w:rsidR="00B23DC6" w:rsidRPr="00BD2CB4">
        <w:t>Within IBM, we often referred to this as “Process Learning”; in the ERC, we eventually called it “Surgical Total Quality Management (TQM)”</w:t>
      </w:r>
      <w:r w:rsidR="00BD2CB4">
        <w:t xml:space="preserve">. </w:t>
      </w:r>
    </w:p>
    <w:p w14:paraId="68159764" w14:textId="35F73EDD" w:rsidR="00C91AA7" w:rsidRDefault="00FC338A" w:rsidP="00922006">
      <w:pPr>
        <w:pStyle w:val="BodyText"/>
      </w:pPr>
      <w:r w:rsidRPr="00BD2CB4">
        <w:t xml:space="preserve">I moved from IBM to Johns Hopkins University in 1995 in order to work more closely on a daily </w:t>
      </w:r>
      <w:r w:rsidR="00CF3B8B">
        <w:t xml:space="preserve">basis </w:t>
      </w:r>
      <w:r w:rsidRPr="00BD2CB4">
        <w:t>with surgeons, and we began working on the CISST ERC proposal about a year later</w:t>
      </w:r>
      <w:r w:rsidR="00BD2CB4">
        <w:t xml:space="preserve">. </w:t>
      </w:r>
      <w:r w:rsidRPr="00BD2CB4">
        <w:t>These concepts (Surgical CAD/CAM, Surgical Assistants, and Surgical TQM) formed the intellectual core of what we have pursued subsequently</w:t>
      </w:r>
      <w:r w:rsidR="00BD2CB4">
        <w:t xml:space="preserve">. </w:t>
      </w:r>
      <w:r w:rsidR="00425708" w:rsidRPr="00BD2CB4">
        <w:t xml:space="preserve">Indeed, we eventually found that organizing our research around these </w:t>
      </w:r>
      <w:r w:rsidR="00425708" w:rsidRPr="00BD2CB4">
        <w:lastRenderedPageBreak/>
        <w:t>interrelated system concepts was the most effective way to manage our research program</w:t>
      </w:r>
      <w:r w:rsidR="00BD2CB4">
        <w:t>.</w:t>
      </w:r>
      <w:r w:rsidR="003E737D" w:rsidRPr="00BD2CB4">
        <w:t xml:space="preserve"> </w:t>
      </w:r>
      <w:r w:rsidR="00C91AA7" w:rsidRPr="00BD2CB4">
        <w:t xml:space="preserve">We organized </w:t>
      </w:r>
      <w:r w:rsidR="004E6417">
        <w:t xml:space="preserve">the CISST </w:t>
      </w:r>
      <w:r w:rsidR="00C91AA7" w:rsidRPr="00BD2CB4">
        <w:t xml:space="preserve">research into three thrusts: Surgical CAD/CAM, Surgical Assistants, and </w:t>
      </w:r>
      <w:r w:rsidR="00E9266E" w:rsidRPr="00BD2CB4">
        <w:t>Research Infrastructure, which provided the basic systems glue for the other thrusts</w:t>
      </w:r>
      <w:r w:rsidR="00BD2CB4">
        <w:t xml:space="preserve">. </w:t>
      </w:r>
      <w:r w:rsidR="00E9266E" w:rsidRPr="00BD2CB4">
        <w:t xml:space="preserve">However, </w:t>
      </w:r>
      <w:r w:rsidR="004E6417">
        <w:t xml:space="preserve">as the two parts of Figure </w:t>
      </w:r>
      <w:del w:id="63" w:author="Russ Taylor" w:date="2019-10-19T18:21:00Z">
        <w:r w:rsidR="004E6417" w:rsidDel="00B845E0">
          <w:delText xml:space="preserve">1 </w:delText>
        </w:r>
      </w:del>
      <w:ins w:id="64" w:author="Russ Taylor" w:date="2019-10-19T18:21:00Z">
        <w:r w:rsidR="00B845E0">
          <w:t xml:space="preserve">2 </w:t>
        </w:r>
      </w:ins>
      <w:r w:rsidR="004E6417">
        <w:t xml:space="preserve">illustrate, </w:t>
      </w:r>
      <w:r w:rsidR="00E9266E" w:rsidRPr="00BD2CB4">
        <w:t>these thrusts themselves were highly interrelated and tied to the same overall system vision for computer-integrated, closed loop interventional medicine</w:t>
      </w:r>
      <w:r w:rsidR="00BD2CB4">
        <w:t xml:space="preserve">. </w:t>
      </w:r>
    </w:p>
    <w:p w14:paraId="38B49C21" w14:textId="0FE0BB06" w:rsidR="00D24558" w:rsidDel="00660F1A" w:rsidRDefault="00D62E39" w:rsidP="00B845E0">
      <w:pPr>
        <w:pStyle w:val="BodyText"/>
        <w:rPr>
          <w:del w:id="65" w:author="Russ Taylor" w:date="2019-10-19T18:17:00Z"/>
        </w:rPr>
      </w:pPr>
      <w:r>
        <w:t>This</w:t>
      </w:r>
      <w:r w:rsidR="00972570">
        <w:t xml:space="preserve"> systems</w:t>
      </w:r>
      <w:r w:rsidR="00946E94">
        <w:t>-</w:t>
      </w:r>
      <w:r w:rsidR="00972570">
        <w:t xml:space="preserve">oriented approach pervaded </w:t>
      </w:r>
      <w:r w:rsidR="00946E94">
        <w:t>virtually all research within the CISST ERC</w:t>
      </w:r>
      <w:r w:rsidR="00B47F46">
        <w:t xml:space="preserve">. </w:t>
      </w:r>
      <w:r w:rsidR="00922006">
        <w:t>This</w:t>
      </w:r>
      <w:r w:rsidR="00946E94">
        <w:t xml:space="preserve"> enabled us both to test individual research components within the context of complete systems </w:t>
      </w:r>
      <w:r w:rsidR="00922006">
        <w:t>and</w:t>
      </w:r>
      <w:r w:rsidR="00D8304F">
        <w:t xml:space="preserve"> to</w:t>
      </w:r>
      <w:r w:rsidR="00922006">
        <w:t xml:space="preserve"> develop new application testbeds efficiently. Figures </w:t>
      </w:r>
      <w:del w:id="66" w:author="Russ Taylor" w:date="2019-10-19T18:40:00Z">
        <w:r w:rsidR="00922006" w:rsidDel="00636A39">
          <w:delText>2</w:delText>
        </w:r>
        <w:r w:rsidR="00604A29" w:rsidDel="00636A39">
          <w:delText xml:space="preserve"> </w:delText>
        </w:r>
      </w:del>
      <w:ins w:id="67" w:author="Russ Taylor" w:date="2019-10-19T18:40:00Z">
        <w:r w:rsidR="00636A39">
          <w:t xml:space="preserve">3 </w:t>
        </w:r>
      </w:ins>
      <w:r w:rsidR="00604A29">
        <w:t>and</w:t>
      </w:r>
      <w:r w:rsidR="00922006">
        <w:t xml:space="preserve"> </w:t>
      </w:r>
      <w:del w:id="68" w:author="Russ Taylor" w:date="2019-10-19T18:40:00Z">
        <w:r w:rsidR="00922006" w:rsidDel="00636A39">
          <w:delText xml:space="preserve">3 </w:delText>
        </w:r>
      </w:del>
      <w:ins w:id="69" w:author="Russ Taylor" w:date="2019-10-19T18:40:00Z">
        <w:r w:rsidR="00636A39">
          <w:t xml:space="preserve">4 </w:t>
        </w:r>
      </w:ins>
      <w:r w:rsidR="00922006">
        <w:t xml:space="preserve">(taken from our </w:t>
      </w:r>
      <w:r w:rsidR="00604A29">
        <w:t>final report)</w:t>
      </w:r>
      <w:r w:rsidR="00107B4C">
        <w:t xml:space="preserve"> provide a few examples</w:t>
      </w:r>
      <w:r w:rsidR="00B47F46">
        <w:t xml:space="preserve">. </w:t>
      </w:r>
      <w:ins w:id="70" w:author="Russ Taylor" w:date="2019-10-19T18:40:00Z">
        <w:r w:rsidR="00636A39">
          <w:fldChar w:fldCharType="begin"/>
        </w:r>
        <w:r w:rsidR="00636A39">
          <w:instrText xml:space="preserve"> REF _Ref22402859 </w:instrText>
        </w:r>
      </w:ins>
      <w:r w:rsidR="00636A39">
        <w:fldChar w:fldCharType="separate"/>
      </w:r>
      <w:ins w:id="71" w:author="Russ Taylor" w:date="2019-10-19T18:40:00Z">
        <w:r w:rsidR="00636A39">
          <w:t xml:space="preserve">Figure </w:t>
        </w:r>
        <w:r w:rsidR="00636A39">
          <w:rPr>
            <w:noProof/>
          </w:rPr>
          <w:t>3</w:t>
        </w:r>
        <w:r w:rsidR="00636A39">
          <w:fldChar w:fldCharType="end"/>
        </w:r>
        <w:r w:rsidR="00636A39">
          <w:t xml:space="preserve"> </w:t>
        </w:r>
      </w:ins>
      <w:del w:id="72" w:author="Russ Taylor" w:date="2019-10-19T18:40:00Z">
        <w:r w:rsidR="00107B4C" w:rsidDel="00636A39">
          <w:delText xml:space="preserve">Figure 2 </w:delText>
        </w:r>
      </w:del>
      <w:r w:rsidR="00107B4C">
        <w:t xml:space="preserve">shows several generations of our cooperatively controlled “steady hand” </w:t>
      </w:r>
      <w:r w:rsidR="002010AD">
        <w:t>surgical assistant systems</w:t>
      </w:r>
      <w:r w:rsidR="00B47F46">
        <w:t xml:space="preserve">. </w:t>
      </w:r>
      <w:r w:rsidR="002010AD">
        <w:t>Subsequent systems developed in our post-graduation period have been used in NIH-funded research in retinal microsurgery, ultrasonography, and a startup company (Galen Robotics) for an ENT system</w:t>
      </w:r>
      <w:r w:rsidR="00B47F46">
        <w:t xml:space="preserve">. </w:t>
      </w:r>
      <w:ins w:id="73" w:author="Russ Taylor" w:date="2019-10-19T18:41:00Z">
        <w:r w:rsidR="00636A39">
          <w:fldChar w:fldCharType="begin"/>
        </w:r>
        <w:r w:rsidR="00636A39">
          <w:instrText xml:space="preserve"> REF _Ref22402883 </w:instrText>
        </w:r>
      </w:ins>
      <w:r w:rsidR="00636A39">
        <w:fldChar w:fldCharType="separate"/>
      </w:r>
      <w:ins w:id="74" w:author="Russ Taylor" w:date="2019-10-19T18:41:00Z">
        <w:r w:rsidR="00636A39" w:rsidRPr="00BB1F9D">
          <w:t xml:space="preserve">Figure </w:t>
        </w:r>
        <w:r w:rsidR="00636A39">
          <w:rPr>
            <w:noProof/>
          </w:rPr>
          <w:t>4</w:t>
        </w:r>
        <w:r w:rsidR="00636A39">
          <w:fldChar w:fldCharType="end"/>
        </w:r>
      </w:ins>
      <w:del w:id="75" w:author="Russ Taylor" w:date="2019-10-19T18:41:00Z">
        <w:r w:rsidR="002010AD" w:rsidDel="00636A39">
          <w:delText>Figure 3</w:delText>
        </w:r>
      </w:del>
      <w:r w:rsidR="002010AD">
        <w:t xml:space="preserve"> illustrates systems for image-guided percutaneous needle placement</w:t>
      </w:r>
      <w:r w:rsidR="00B47F46">
        <w:t xml:space="preserve">. </w:t>
      </w:r>
      <w:r w:rsidR="002010AD">
        <w:t>Again, this work has led to considerable NIH-funded research</w:t>
      </w:r>
      <w:r w:rsidR="00B47F46">
        <w:t xml:space="preserve">. </w:t>
      </w:r>
      <w:r w:rsidR="004136DC">
        <w:t>Other examples of systems combining aspects of Surgical Assistants and Surgical CAD/CAM include “snake-like” robots</w:t>
      </w:r>
      <w:r w:rsidR="00EE7CD2">
        <w:t xml:space="preserve"> for high-dexterity minimally-invasive surgery and orthopaedics</w:t>
      </w:r>
      <w:r w:rsidR="000F2A80">
        <w:t xml:space="preserve"> and our open-source software infrastructure for surgical robots, which has proved invaluable for multiple academic and Industry collaborations</w:t>
      </w:r>
      <w:r w:rsidR="00B47F46">
        <w:t xml:space="preserve">. </w:t>
      </w:r>
      <w:r w:rsidR="000F2A80">
        <w:t>For example, the “daVinci Research Kit (dVRK)” systems developed in partnership with Intuitive Surgical are enabling innovative research within a community of 35 top academic institutions around the world.</w:t>
      </w:r>
    </w:p>
    <w:p w14:paraId="5C44DBC3" w14:textId="77777777" w:rsidR="00660F1A" w:rsidRPr="00BD2CB4" w:rsidRDefault="00660F1A" w:rsidP="00922006">
      <w:pPr>
        <w:pStyle w:val="BodyText"/>
        <w:rPr>
          <w:ins w:id="76" w:author="Russ Taylor" w:date="2019-10-19T18:28:00Z"/>
        </w:rPr>
      </w:pPr>
    </w:p>
    <w:p w14:paraId="25560971" w14:textId="4B00B163" w:rsidR="00660F1A" w:rsidRDefault="00660F1A">
      <w:pPr>
        <w:pStyle w:val="Caption"/>
        <w:pPrChange w:id="77" w:author="Russ Taylor" w:date="2019-10-19T18:29:00Z">
          <w:pPr>
            <w:pStyle w:val="Heading2"/>
          </w:pPr>
        </w:pPrChange>
      </w:pPr>
    </w:p>
    <w:p w14:paraId="0BCE32AF" w14:textId="63186DB7" w:rsidR="00637452" w:rsidRPr="00922006" w:rsidRDefault="008A1AE0" w:rsidP="00922006">
      <w:pPr>
        <w:pStyle w:val="Heading2"/>
        <w:rPr>
          <w:b/>
          <w:bCs/>
        </w:rPr>
      </w:pPr>
      <w:r w:rsidRPr="008A1AE0">
        <w:rPr>
          <w:b/>
          <w:bCs/>
        </w:rPr>
        <w:t>References</w:t>
      </w:r>
    </w:p>
    <w:p w14:paraId="3FF04FC2" w14:textId="77777777" w:rsidR="00B845E0" w:rsidRPr="00B845E0" w:rsidRDefault="007A4B9B" w:rsidP="00B845E0">
      <w:pPr>
        <w:pStyle w:val="EndNoteBibliography"/>
        <w:ind w:left="720" w:hanging="720"/>
        <w:rPr>
          <w:noProof/>
        </w:rPr>
      </w:pPr>
      <w:r w:rsidRPr="00BD2CB4">
        <w:rPr>
          <w:rFonts w:ascii="Cambria" w:hAnsi="Cambria" w:cstheme="minorHAnsi"/>
          <w:sz w:val="24"/>
        </w:rPr>
        <w:fldChar w:fldCharType="begin"/>
      </w:r>
      <w:r w:rsidRPr="00BD2CB4">
        <w:rPr>
          <w:rFonts w:ascii="Cambria" w:hAnsi="Cambria" w:cstheme="minorHAnsi"/>
          <w:sz w:val="24"/>
        </w:rPr>
        <w:instrText xml:space="preserve"> ADDIN EN.REFLIST </w:instrText>
      </w:r>
      <w:r w:rsidRPr="00BD2CB4">
        <w:rPr>
          <w:rFonts w:ascii="Cambria" w:hAnsi="Cambria" w:cstheme="minorHAnsi"/>
          <w:sz w:val="24"/>
        </w:rPr>
        <w:fldChar w:fldCharType="separate"/>
      </w:r>
      <w:r w:rsidR="00B845E0" w:rsidRPr="00B845E0">
        <w:rPr>
          <w:noProof/>
        </w:rPr>
        <w:t>[1]</w:t>
      </w:r>
      <w:r w:rsidR="00B845E0" w:rsidRPr="00B845E0">
        <w:rPr>
          <w:noProof/>
        </w:rPr>
        <w:tab/>
        <w:t xml:space="preserve"> R. Taylor, H. A. Paul, B. Mittelstadt, E. Glassman, B. L. Musits, and W. L. Bargar, "Robotic  Hip Replacement Surgery in Dogs", in Eleventh Annual Conference on Engineering in Medicine and Biology, Seattle, Nov. 9-12, 1989.  pp. 887-889.  </w:t>
      </w:r>
    </w:p>
    <w:p w14:paraId="59F82A06" w14:textId="77777777" w:rsidR="00B845E0" w:rsidRPr="00B845E0" w:rsidRDefault="00B845E0" w:rsidP="00B845E0">
      <w:pPr>
        <w:pStyle w:val="EndNoteBibliography"/>
        <w:ind w:left="720" w:hanging="720"/>
        <w:rPr>
          <w:noProof/>
        </w:rPr>
      </w:pPr>
      <w:r w:rsidRPr="00B845E0">
        <w:rPr>
          <w:noProof/>
        </w:rPr>
        <w:t>[2]</w:t>
      </w:r>
      <w:r w:rsidRPr="00B845E0">
        <w:rPr>
          <w:noProof/>
        </w:rPr>
        <w:tab/>
        <w:t xml:space="preserve">R. H. Taylor, H. A. Paul, P. Kazanzides, B. D. Mittelstadt, W. Hanson, J. F. Zuhars, B. Williamson, B. L. Musits, E. Glassman, and W. L. Bargar, "An Image-directed Robotic System for Precise Orthopaedic Surgery", </w:t>
      </w:r>
      <w:r w:rsidRPr="00B845E0">
        <w:rPr>
          <w:i/>
          <w:noProof/>
        </w:rPr>
        <w:t xml:space="preserve">IEEE Transactions on Robotics and Automation, </w:t>
      </w:r>
      <w:r w:rsidRPr="00B845E0">
        <w:rPr>
          <w:noProof/>
        </w:rPr>
        <w:t xml:space="preserve">vol. 10- 3, pp. 261-275,  1994.    </w:t>
      </w:r>
    </w:p>
    <w:p w14:paraId="3C0F54F2" w14:textId="77777777" w:rsidR="00B845E0" w:rsidRPr="00B845E0" w:rsidRDefault="00B845E0" w:rsidP="00B845E0">
      <w:pPr>
        <w:pStyle w:val="EndNoteBibliography"/>
        <w:ind w:left="720" w:hanging="720"/>
        <w:rPr>
          <w:noProof/>
        </w:rPr>
      </w:pPr>
      <w:r w:rsidRPr="00B845E0">
        <w:rPr>
          <w:noProof/>
        </w:rPr>
        <w:t>[3]</w:t>
      </w:r>
      <w:r w:rsidRPr="00B845E0">
        <w:rPr>
          <w:noProof/>
        </w:rPr>
        <w:tab/>
        <w:t xml:space="preserve"> W. Bargar, A. DiGioia, R. Turner, J. Taylor, J. McCarthy, and D. Mears, "Robodoc Multi-Center Trial: An Interim Report", in Proc. 2nd Int. Symp. on Medical Robotics and Computer Assisted Surgery, Baltimore, Md., Nov 4-7, 1995.  pp. 208-214.  </w:t>
      </w:r>
    </w:p>
    <w:p w14:paraId="7037AB0D" w14:textId="4B6486B8" w:rsidR="00B845E0" w:rsidRPr="00B845E0" w:rsidRDefault="00636A39" w:rsidP="00B845E0">
      <w:pPr>
        <w:pStyle w:val="EndNoteBibliography"/>
        <w:ind w:left="720" w:hanging="720"/>
        <w:rPr>
          <w:noProof/>
        </w:rPr>
      </w:pPr>
      <w:r>
        <w:rPr>
          <w:noProof/>
        </w:rPr>
        <w:lastRenderedPageBreak/>
        <mc:AlternateContent>
          <mc:Choice Requires="wps">
            <w:drawing>
              <wp:anchor distT="0" distB="0" distL="114300" distR="114300" simplePos="0" relativeHeight="251661312" behindDoc="0" locked="0" layoutInCell="1" allowOverlap="1" wp14:anchorId="4646B172" wp14:editId="6D6B8396">
                <wp:simplePos x="0" y="0"/>
                <wp:positionH relativeFrom="margin">
                  <wp:posOffset>2846705</wp:posOffset>
                </wp:positionH>
                <wp:positionV relativeFrom="margin">
                  <wp:posOffset>4050030</wp:posOffset>
                </wp:positionV>
                <wp:extent cx="3092450" cy="4404360"/>
                <wp:effectExtent l="0" t="0" r="6350" b="0"/>
                <wp:wrapSquare wrapText="bothSides"/>
                <wp:docPr id="5" name="Text Box 5"/>
                <wp:cNvGraphicFramePr/>
                <a:graphic xmlns:a="http://schemas.openxmlformats.org/drawingml/2006/main">
                  <a:graphicData uri="http://schemas.microsoft.com/office/word/2010/wordprocessingShape">
                    <wps:wsp>
                      <wps:cNvSpPr txBox="1"/>
                      <wps:spPr>
                        <a:xfrm>
                          <a:off x="0" y="0"/>
                          <a:ext cx="3092450" cy="4404360"/>
                        </a:xfrm>
                        <a:prstGeom prst="rect">
                          <a:avLst/>
                        </a:prstGeom>
                        <a:noFill/>
                        <a:ln w="6350">
                          <a:noFill/>
                        </a:ln>
                      </wps:spPr>
                      <wps:txbx>
                        <w:txbxContent>
                          <w:p w14:paraId="5FBC3BFE" w14:textId="77777777" w:rsidR="00BB1F9D" w:rsidRDefault="00BB1F9D" w:rsidP="00760969">
                            <w:pPr>
                              <w:pStyle w:val="Heading2"/>
                              <w:spacing w:before="0"/>
                              <w:rPr>
                                <w:b/>
                                <w:bCs/>
                              </w:rPr>
                            </w:pPr>
                            <w:r w:rsidRPr="00BB1F9D">
                              <w:rPr>
                                <w:b/>
                                <w:bCs/>
                                <w:noProof/>
                              </w:rPr>
                              <w:drawing>
                                <wp:inline distT="0" distB="0" distL="0" distR="0" wp14:anchorId="11725C1D" wp14:editId="2BDFA76E">
                                  <wp:extent cx="3216935" cy="1920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6935" cy="1920240"/>
                                          </a:xfrm>
                                          <a:prstGeom prst="rect">
                                            <a:avLst/>
                                          </a:prstGeom>
                                        </pic:spPr>
                                      </pic:pic>
                                    </a:graphicData>
                                  </a:graphic>
                                </wp:inline>
                              </w:drawing>
                            </w:r>
                          </w:p>
                          <w:p w14:paraId="53567177" w14:textId="14616E15" w:rsidR="00BB1F9D" w:rsidRPr="00972570" w:rsidRDefault="00BB1F9D" w:rsidP="00BE3244">
                            <w:pPr>
                              <w:pStyle w:val="Caption"/>
                              <w:rPr>
                                <w:b w:val="0"/>
                                <w:bCs/>
                              </w:rPr>
                            </w:pPr>
                            <w:bookmarkStart w:id="78" w:name="_Ref22402883"/>
                            <w:r w:rsidRPr="00BB1F9D">
                              <w:t xml:space="preserve">Figure </w:t>
                            </w:r>
                            <w:fldSimple w:instr=" SEQ Figure \* ARABIC ">
                              <w:ins w:id="79" w:author="Russ Taylor" w:date="2019-10-19T18:29:00Z">
                                <w:r w:rsidR="00660F1A">
                                  <w:rPr>
                                    <w:noProof/>
                                  </w:rPr>
                                  <w:t>4</w:t>
                                </w:r>
                              </w:ins>
                              <w:del w:id="80" w:author="Russ Taylor" w:date="2019-10-19T18:29:00Z">
                                <w:r w:rsidR="00637452" w:rsidDel="00660F1A">
                                  <w:rPr>
                                    <w:noProof/>
                                  </w:rPr>
                                  <w:delText>3</w:delText>
                                </w:r>
                              </w:del>
                            </w:fldSimple>
                            <w:bookmarkEnd w:id="78"/>
                            <w:r w:rsidR="00BE17A0">
                              <w:t>: Image-guided percutaneous systems from the CISST ERC</w:t>
                            </w:r>
                            <w:r w:rsidR="00B47F46">
                              <w:t xml:space="preserve">. </w:t>
                            </w:r>
                            <w:r w:rsidR="00972570" w:rsidRPr="00972570">
                              <w:t xml:space="preserve">A) </w:t>
                            </w:r>
                            <w:r w:rsidR="00972570" w:rsidRPr="00972570">
                              <w:rPr>
                                <w:b w:val="0"/>
                                <w:bCs/>
                              </w:rPr>
                              <w:t>JHU RCM robot with radiolucent PAKY needle driver for placing needles into the kidney under x-ray guidance;</w:t>
                            </w:r>
                            <w:r w:rsidR="00972570" w:rsidRPr="00972570">
                              <w:t xml:space="preserve"> B) </w:t>
                            </w:r>
                            <w:r w:rsidR="00972570" w:rsidRPr="00972570">
                              <w:rPr>
                                <w:b w:val="0"/>
                                <w:bCs/>
                              </w:rPr>
                              <w:t>JHU RCM robot with modified PAKY needle driver for CT-guided biopsy</w:t>
                            </w:r>
                            <w:r w:rsidR="00972570" w:rsidRPr="00972570">
                              <w:t xml:space="preserve">; C) </w:t>
                            </w:r>
                            <w:r w:rsidR="00972570" w:rsidRPr="00972570">
                              <w:rPr>
                                <w:b w:val="0"/>
                                <w:bCs/>
                              </w:rPr>
                              <w:t>CT image of system in B showing the use of the fiducial structure to provide positional feedback of the needle driver from a targeting image</w:t>
                            </w:r>
                            <w:r w:rsidR="00972570" w:rsidRPr="00972570">
                              <w:t xml:space="preserve">; D, E) </w:t>
                            </w:r>
                            <w:r w:rsidR="00972570" w:rsidRPr="00972570">
                              <w:rPr>
                                <w:b w:val="0"/>
                                <w:bCs/>
                              </w:rPr>
                              <w:t>MRI-compatible robot for MRI-guided percutaneous prostate brachytherapy.</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B172" id="Text Box 5" o:spid="_x0000_s1028" type="#_x0000_t202" style="position:absolute;left:0;text-align:left;margin-left:224.15pt;margin-top:318.9pt;width:243.5pt;height:34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" filled="f" stroked="f" strokeweight=".5pt">
                <v:textbox inset="0,0,0">
                  <w:txbxContent>
                    <w:p w14:paraId="5FBC3BFE" w14:textId="77777777" w:rsidR="00BB1F9D" w:rsidRDefault="00BB1F9D" w:rsidP="00760969">
                      <w:pPr>
                        <w:pStyle w:val="Heading2"/>
                        <w:spacing w:before="0"/>
                        <w:rPr>
                          <w:b/>
                          <w:bCs/>
                        </w:rPr>
                      </w:pPr>
                      <w:r w:rsidRPr="00BB1F9D">
                        <w:rPr>
                          <w:b/>
                          <w:bCs/>
                          <w:noProof/>
                        </w:rPr>
                        <w:drawing>
                          <wp:inline distT="0" distB="0" distL="0" distR="0" wp14:anchorId="11725C1D" wp14:editId="2BDFA76E">
                            <wp:extent cx="3216935" cy="1920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6935" cy="1920240"/>
                                    </a:xfrm>
                                    <a:prstGeom prst="rect">
                                      <a:avLst/>
                                    </a:prstGeom>
                                  </pic:spPr>
                                </pic:pic>
                              </a:graphicData>
                            </a:graphic>
                          </wp:inline>
                        </w:drawing>
                      </w:r>
                    </w:p>
                    <w:p w14:paraId="53567177" w14:textId="14616E15" w:rsidR="00BB1F9D" w:rsidRPr="00972570" w:rsidRDefault="00BB1F9D" w:rsidP="00BE3244">
                      <w:pPr>
                        <w:pStyle w:val="Caption"/>
                        <w:rPr>
                          <w:b w:val="0"/>
                          <w:bCs/>
                        </w:rPr>
                      </w:pPr>
                      <w:bookmarkStart w:id="33" w:name="_Ref22402883"/>
                      <w:r w:rsidRPr="00BB1F9D">
                        <w:t xml:space="preserve">Figure </w:t>
                      </w:r>
                      <w:fldSimple w:instr=" SEQ Figure \* ARABIC ">
                        <w:ins w:id="34" w:author="Russ Taylor" w:date="2019-10-19T18:29:00Z">
                          <w:r w:rsidR="00660F1A">
                            <w:rPr>
                              <w:noProof/>
                            </w:rPr>
                            <w:t>4</w:t>
                          </w:r>
                        </w:ins>
                        <w:del w:id="35" w:author="Russ Taylor" w:date="2019-10-19T18:29:00Z">
                          <w:r w:rsidR="00637452" w:rsidDel="00660F1A">
                            <w:rPr>
                              <w:noProof/>
                            </w:rPr>
                            <w:delText>3</w:delText>
                          </w:r>
                        </w:del>
                      </w:fldSimple>
                      <w:bookmarkEnd w:id="33"/>
                      <w:r w:rsidR="00BE17A0">
                        <w:t>: Image-guided percutaneous systems from the CISST ERC</w:t>
                      </w:r>
                      <w:r w:rsidR="00B47F46">
                        <w:t xml:space="preserve">. </w:t>
                      </w:r>
                      <w:r w:rsidR="00972570" w:rsidRPr="00972570">
                        <w:t xml:space="preserve">A) </w:t>
                      </w:r>
                      <w:r w:rsidR="00972570" w:rsidRPr="00972570">
                        <w:rPr>
                          <w:b w:val="0"/>
                          <w:bCs/>
                        </w:rPr>
                        <w:t>JHU RCM robot with radiolucent PAKY needle driver for placing needles into the kidney under x-ray guidance;</w:t>
                      </w:r>
                      <w:r w:rsidR="00972570" w:rsidRPr="00972570">
                        <w:t xml:space="preserve"> B) </w:t>
                      </w:r>
                      <w:r w:rsidR="00972570" w:rsidRPr="00972570">
                        <w:rPr>
                          <w:b w:val="0"/>
                          <w:bCs/>
                        </w:rPr>
                        <w:t>JHU RCM robot with modified PAKY needle driver for CT-guided biopsy</w:t>
                      </w:r>
                      <w:r w:rsidR="00972570" w:rsidRPr="00972570">
                        <w:t xml:space="preserve">; C) </w:t>
                      </w:r>
                      <w:r w:rsidR="00972570" w:rsidRPr="00972570">
                        <w:rPr>
                          <w:b w:val="0"/>
                          <w:bCs/>
                        </w:rPr>
                        <w:t>CT image of system in B showing the use of the fiducial structure to provide positional feedback of the needle driver from a targeting image</w:t>
                      </w:r>
                      <w:r w:rsidR="00972570" w:rsidRPr="00972570">
                        <w:t xml:space="preserve">; D, E) </w:t>
                      </w:r>
                      <w:r w:rsidR="00972570" w:rsidRPr="00972570">
                        <w:rPr>
                          <w:b w:val="0"/>
                          <w:bCs/>
                        </w:rPr>
                        <w:t>MRI-compatible robot for MRI-guided percutaneous prostate brachytherapy.</w:t>
                      </w:r>
                    </w:p>
                  </w:txbxContent>
                </v:textbox>
                <w10:wrap type="square" anchorx="margin" anchory="margin"/>
              </v:shape>
            </w:pict>
          </mc:Fallback>
        </mc:AlternateContent>
      </w:r>
      <w:ins w:id="81" w:author="Russ Taylor" w:date="2019-10-19T18:29:00Z">
        <w:r w:rsidR="00660F1A">
          <w:rPr>
            <w:noProof/>
          </w:rPr>
          <mc:AlternateContent>
            <mc:Choice Requires="wps">
              <w:drawing>
                <wp:anchor distT="0" distB="0" distL="0" distR="0" simplePos="0" relativeHeight="251665408" behindDoc="0" locked="0" layoutInCell="1" allowOverlap="1" wp14:anchorId="12BCB547" wp14:editId="7F98311E">
                  <wp:simplePos x="0" y="0"/>
                  <wp:positionH relativeFrom="margin">
                    <wp:posOffset>-635</wp:posOffset>
                  </wp:positionH>
                  <wp:positionV relativeFrom="margin">
                    <wp:align>bottom</wp:align>
                  </wp:positionV>
                  <wp:extent cx="2854960" cy="458089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854960" cy="4580890"/>
                          </a:xfrm>
                          <a:prstGeom prst="rect">
                            <a:avLst/>
                          </a:prstGeom>
                          <a:noFill/>
                          <a:ln w="6350">
                            <a:noFill/>
                          </a:ln>
                        </wps:spPr>
                        <wps:txbx>
                          <w:txbxContent>
                            <w:p w14:paraId="4B02B14C" w14:textId="77777777" w:rsidR="00660F1A" w:rsidRDefault="00660F1A" w:rsidP="00B845E0">
                              <w:pPr>
                                <w:pStyle w:val="BodyText"/>
                              </w:pPr>
                              <w:r w:rsidRPr="00637452">
                                <w:rPr>
                                  <w:b/>
                                  <w:bCs/>
                                  <w:noProof/>
                                </w:rPr>
                                <w:drawing>
                                  <wp:inline distT="0" distB="0" distL="0" distR="0" wp14:anchorId="7F7050AB" wp14:editId="78E6836C">
                                    <wp:extent cx="2670431" cy="1920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0431" cy="1920240"/>
                                            </a:xfrm>
                                            <a:prstGeom prst="rect">
                                              <a:avLst/>
                                            </a:prstGeom>
                                          </pic:spPr>
                                        </pic:pic>
                                      </a:graphicData>
                                    </a:graphic>
                                  </wp:inline>
                                </w:drawing>
                              </w:r>
                            </w:p>
                            <w:p w14:paraId="41589C48" w14:textId="77777777" w:rsidR="00660F1A" w:rsidRPr="001D78BF" w:rsidRDefault="00660F1A" w:rsidP="001D78BF">
                              <w:pPr>
                                <w:pStyle w:val="Caption"/>
                              </w:pPr>
                              <w:bookmarkStart w:id="82" w:name="_Ref22402859"/>
                              <w:r>
                                <w:t xml:space="preserve">Figure </w:t>
                              </w:r>
                              <w:fldSimple w:instr=" SEQ Figure \* ARABIC ">
                                <w:r>
                                  <w:rPr>
                                    <w:noProof/>
                                  </w:rPr>
                                  <w:t>3</w:t>
                                </w:r>
                              </w:fldSimple>
                              <w:bookmarkEnd w:id="82"/>
                              <w:r>
                                <w:t xml:space="preserve">: “Steady Hand” surgical assistants within the </w:t>
                              </w:r>
                              <w:del w:id="83" w:author="Court" w:date="2019-10-19T23:09:00Z">
                                <w:r w:rsidDel="00CB1D42">
                                  <w:delText xml:space="preserve"> </w:delText>
                                </w:r>
                              </w:del>
                              <w:r>
                                <w:t xml:space="preserve">CISST </w:t>
                              </w:r>
                              <w:proofErr w:type="gramStart"/>
                              <w:r>
                                <w:t xml:space="preserve">ERC </w:t>
                              </w:r>
                              <w:r w:rsidRPr="00062801">
                                <w:rPr>
                                  <w:b w:val="0"/>
                                  <w:bCs/>
                                </w:rPr>
                                <w:t>.</w:t>
                              </w:r>
                              <w:proofErr w:type="gramEnd"/>
                              <w:r w:rsidRPr="00062801">
                                <w:rPr>
                                  <w:b w:val="0"/>
                                  <w:bCs/>
                                </w:rPr>
                                <w:t xml:space="preserve">  A) Early experiments with steady-hand evacuation of hematoma model with the IBM/JHU LARS robot, using a 5-bar linkage remote-center-of-motion (RCM) mechanism; B) Steady Hand Robot incorporating high dexterity chain drive RCM; C) Steady hand otology microsurgery experiments using the robot in B; D) “Eye Robot” to cannulate 100 </w:t>
                              </w:r>
                              <w:proofErr w:type="spellStart"/>
                              <w:r w:rsidRPr="00062801">
                                <w:rPr>
                                  <w:b w:val="0"/>
                                  <w:bCs/>
                                </w:rPr>
                                <w:t>μm</w:t>
                              </w:r>
                              <w:proofErr w:type="spellEnd"/>
                              <w:r w:rsidRPr="00062801">
                                <w:rPr>
                                  <w:b w:val="0"/>
                                  <w:bCs/>
                                </w:rPr>
                                <w:t xml:space="preserve"> vessels in chick embryo; E) Detail of the robot and experimental setup for the Eye Robot; F) close up of the micro-pipette and blood vessels from the cannulation experiments; G, H) Steady-hand skull base surgery using a modified Neuromate™ neurosurgical robot.</w:t>
                              </w:r>
                              <w:r w:rsidRPr="0006280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2BCB547" id="_x0000_t202" coordsize="21600,21600" o:spt="202" path="m,l,21600r21600,l21600,xe">
                  <v:stroke joinstyle="miter"/>
                  <v:path gradientshapeok="t" o:connecttype="rect"/>
                </v:shapetype>
                <v:shape id="Text Box 19" o:spid="_x0000_s1029" type="#_x0000_t202" style="position:absolute;left:0;text-align:left;margin-left:-.05pt;margin-top:0;width:224.8pt;height:360.7pt;z-index:251665408;visibility:visible;mso-wrap-style:square;mso-width-percent:0;mso-height-percent:0;mso-wrap-distance-left:0;mso-wrap-distance-top:0;mso-wrap-distance-right:0;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" filled="f" stroked="f" strokeweight=".5pt">
                  <v:textbox style="mso-fit-shape-to-text:t">
                    <w:txbxContent>
                      <w:p w14:paraId="4B02B14C" w14:textId="77777777" w:rsidR="00660F1A" w:rsidRDefault="00660F1A" w:rsidP="00B845E0">
                        <w:pPr>
                          <w:pStyle w:val="BodyText"/>
                        </w:pPr>
                        <w:r w:rsidRPr="00637452">
                          <w:rPr>
                            <w:b/>
                            <w:bCs/>
                            <w:noProof/>
                          </w:rPr>
                          <w:drawing>
                            <wp:inline distT="0" distB="0" distL="0" distR="0" wp14:anchorId="7F7050AB" wp14:editId="78E6836C">
                              <wp:extent cx="2670431" cy="1920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0431" cy="1920240"/>
                                      </a:xfrm>
                                      <a:prstGeom prst="rect">
                                        <a:avLst/>
                                      </a:prstGeom>
                                    </pic:spPr>
                                  </pic:pic>
                                </a:graphicData>
                              </a:graphic>
                            </wp:inline>
                          </w:drawing>
                        </w:r>
                      </w:p>
                      <w:p w14:paraId="41589C48" w14:textId="77777777" w:rsidR="00660F1A" w:rsidRPr="001D78BF" w:rsidRDefault="00660F1A" w:rsidP="001D78BF">
                        <w:pPr>
                          <w:pStyle w:val="Caption"/>
                        </w:pPr>
                        <w:bookmarkStart w:id="33" w:name="_Ref22402859"/>
                        <w:r>
                          <w:t xml:space="preserve">Figure </w:t>
                        </w:r>
                        <w:r w:rsidR="00CB1D42">
                          <w:fldChar w:fldCharType="begin"/>
                        </w:r>
                        <w:r w:rsidR="00CB1D42">
                          <w:instrText xml:space="preserve"> SEQ Figure \* ARABIC </w:instrText>
                        </w:r>
                        <w:r w:rsidR="00CB1D42">
                          <w:fldChar w:fldCharType="separate"/>
                        </w:r>
                        <w:r>
                          <w:rPr>
                            <w:noProof/>
                          </w:rPr>
                          <w:t>3</w:t>
                        </w:r>
                        <w:r w:rsidR="00CB1D42">
                          <w:rPr>
                            <w:noProof/>
                          </w:rPr>
                          <w:fldChar w:fldCharType="end"/>
                        </w:r>
                        <w:bookmarkEnd w:id="33"/>
                        <w:r>
                          <w:t xml:space="preserve">: “Steady Hand” surgical assistants within the </w:t>
                        </w:r>
                        <w:bookmarkStart w:id="34" w:name="_GoBack"/>
                        <w:bookmarkEnd w:id="34"/>
                        <w:del w:id="35" w:author="Court" w:date="2019-10-19T23:09:00Z">
                          <w:r w:rsidDel="00CB1D42">
                            <w:delText xml:space="preserve"> </w:delText>
                          </w:r>
                        </w:del>
                        <w:r>
                          <w:t xml:space="preserve">CISST </w:t>
                        </w:r>
                        <w:proofErr w:type="gramStart"/>
                        <w:r>
                          <w:t xml:space="preserve">ERC </w:t>
                        </w:r>
                        <w:r w:rsidRPr="00062801">
                          <w:rPr>
                            <w:b w:val="0"/>
                            <w:bCs/>
                          </w:rPr>
                          <w:t>.</w:t>
                        </w:r>
                        <w:proofErr w:type="gramEnd"/>
                        <w:r w:rsidRPr="00062801">
                          <w:rPr>
                            <w:b w:val="0"/>
                            <w:bCs/>
                          </w:rPr>
                          <w:t xml:space="preserve">  A) Early experiments with steady-hand evacuation of hematoma model with the IBM/JHU LARS robot, using a 5-bar linkage remote-center-of-motion (RCM) mechanism; B) Steady Hand Robot incorporating high dexterity chain drive RCM; C) Steady hand otology microsurgery experiments using the robot in B; D) “Eye Robot” to cannulate 100 </w:t>
                        </w:r>
                        <w:proofErr w:type="spellStart"/>
                        <w:r w:rsidRPr="00062801">
                          <w:rPr>
                            <w:b w:val="0"/>
                            <w:bCs/>
                          </w:rPr>
                          <w:t>μm</w:t>
                        </w:r>
                        <w:proofErr w:type="spellEnd"/>
                        <w:r w:rsidRPr="00062801">
                          <w:rPr>
                            <w:b w:val="0"/>
                            <w:bCs/>
                          </w:rPr>
                          <w:t xml:space="preserve"> vessels in chick embryo; E) Detail of the robot and experimental setup for the Eye Robot; F) close up of the micro-pipette and blood vessels from the cannulation experiments; G, H) Steady-hand skull base surgery using a modified Neuromate™ neurosurgical robot.</w:t>
                        </w:r>
                        <w:r w:rsidRPr="00062801">
                          <w:t>.</w:t>
                        </w:r>
                      </w:p>
                    </w:txbxContent>
                  </v:textbox>
                  <w10:wrap type="square" anchorx="margin" anchory="margin"/>
                </v:shape>
              </w:pict>
            </mc:Fallback>
          </mc:AlternateContent>
        </w:r>
      </w:ins>
      <w:r w:rsidR="00B845E0" w:rsidRPr="00B845E0">
        <w:rPr>
          <w:noProof/>
        </w:rPr>
        <w:t>[4]</w:t>
      </w:r>
      <w:r w:rsidR="00B845E0" w:rsidRPr="00B845E0">
        <w:rPr>
          <w:noProof/>
        </w:rPr>
        <w:tab/>
        <w:t xml:space="preserve"> R. H. Taylor, C. B. Cutting, Y. Kim, A. D. Kalvin, D. L. Larose, B. Haddad, D. Khoramabadi, M. Noz, R. Olyha, N. Bruun, and D. Grimm, "A Model-Based Optimal Planning and Execution System with Active Sensing and Passive Manipulation for Augmentation of Human Precision in Computer-Integrated Surgery", in Second Int. Symposium on Experimental Robotics, Toulouse, France, June 25-27, 1991.   </w:t>
      </w:r>
    </w:p>
    <w:p w14:paraId="5E1C21B8" w14:textId="507DBC4A" w:rsidR="00B845E0" w:rsidRDefault="00B845E0">
      <w:pPr>
        <w:pStyle w:val="EndNoteBibliography"/>
        <w:ind w:left="720" w:hanging="720"/>
        <w:rPr>
          <w:ins w:id="84" w:author="Russ Taylor" w:date="2019-10-19T18:20:00Z"/>
          <w:noProof/>
        </w:rPr>
        <w:pPrChange w:id="85" w:author="Russ Taylor" w:date="2019-10-19T18:24:00Z">
          <w:pPr/>
        </w:pPrChange>
      </w:pPr>
      <w:r w:rsidRPr="00B845E0">
        <w:rPr>
          <w:noProof/>
        </w:rPr>
        <w:t>[5]</w:t>
      </w:r>
      <w:r w:rsidRPr="00B845E0">
        <w:rPr>
          <w:noProof/>
        </w:rPr>
        <w:tab/>
        <w:t xml:space="preserve">R. H. Taylor, J. Funda, L. Joskowicz, A. Kalvin, S. Gomory, A. Gueziec, and L. Brown, "An Overview of Computer-Integrated Surgery Research at the IBM T. J. Watson Research Center", </w:t>
      </w:r>
      <w:r w:rsidRPr="00B845E0">
        <w:rPr>
          <w:i/>
          <w:noProof/>
        </w:rPr>
        <w:t xml:space="preserve">IBM Journal of Research and Development, </w:t>
      </w:r>
      <w:r w:rsidRPr="00B845E0">
        <w:rPr>
          <w:noProof/>
        </w:rPr>
        <w:t xml:space="preserve">March,  1996.    </w:t>
      </w:r>
      <w:ins w:id="86" w:author="Russ Taylor" w:date="2019-10-19T18:20:00Z">
        <w:r>
          <w:rPr>
            <w:noProof/>
          </w:rPr>
          <w:br w:type="page"/>
        </w:r>
      </w:ins>
    </w:p>
    <w:p w14:paraId="441FA468" w14:textId="2304BBBF" w:rsidR="00B845E0" w:rsidRPr="00B845E0" w:rsidRDefault="00B845E0" w:rsidP="00B845E0">
      <w:pPr>
        <w:pStyle w:val="EndNoteBibliography"/>
        <w:ind w:left="720" w:hanging="720"/>
        <w:rPr>
          <w:noProof/>
        </w:rPr>
      </w:pPr>
    </w:p>
    <w:p w14:paraId="0B36AD72" w14:textId="5878B471" w:rsidR="00CF3B8B" w:rsidRPr="00BD2CB4" w:rsidRDefault="007A4B9B" w:rsidP="00EE7CD2">
      <w:pPr>
        <w:rPr>
          <w:rFonts w:ascii="Cambria" w:hAnsi="Cambria" w:cstheme="minorHAnsi"/>
          <w:sz w:val="24"/>
        </w:rPr>
      </w:pPr>
      <w:r w:rsidRPr="00BD2CB4">
        <w:rPr>
          <w:rFonts w:ascii="Cambria" w:hAnsi="Cambria" w:cstheme="minorHAnsi"/>
          <w:sz w:val="24"/>
        </w:rPr>
        <w:fldChar w:fldCharType="end"/>
      </w:r>
    </w:p>
    <w:sectPr w:rsidR="00CF3B8B" w:rsidRPr="00BD2CB4" w:rsidSect="00B732DF">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ss Taylor">
    <w15:presenceInfo w15:providerId="AD" w15:userId="S::rtaylor2@jh.edu::1996db17-165c-4533-b43d-a08193a33a97"/>
  </w15:person>
  <w15:person w15:author="Court">
    <w15:presenceInfo w15:providerId="None" w15:userId="Cou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 Enhanc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trtetanfs0d6ew9t8vrvvt9ez0xd5t02p5&quot;&gt;RussBib-Current-Converted&lt;record-ids&gt;&lt;item&gt;76&lt;/item&gt;&lt;item&gt;1074&lt;/item&gt;&lt;item&gt;1081&lt;/item&gt;&lt;item&gt;1088&lt;/item&gt;&lt;item&gt;1099&lt;/item&gt;&lt;/record-ids&gt;&lt;/item&gt;&lt;/Libraries&gt;"/>
  </w:docVars>
  <w:rsids>
    <w:rsidRoot w:val="00DE509E"/>
    <w:rsid w:val="000024DB"/>
    <w:rsid w:val="00005F0E"/>
    <w:rsid w:val="00006FFF"/>
    <w:rsid w:val="0004244D"/>
    <w:rsid w:val="00062801"/>
    <w:rsid w:val="00091939"/>
    <w:rsid w:val="000C040D"/>
    <w:rsid w:val="000F2A80"/>
    <w:rsid w:val="000F7278"/>
    <w:rsid w:val="00105795"/>
    <w:rsid w:val="00107B4C"/>
    <w:rsid w:val="00116200"/>
    <w:rsid w:val="0013783C"/>
    <w:rsid w:val="001501E5"/>
    <w:rsid w:val="0016765E"/>
    <w:rsid w:val="0019678E"/>
    <w:rsid w:val="001A2266"/>
    <w:rsid w:val="001A5074"/>
    <w:rsid w:val="001D0FD8"/>
    <w:rsid w:val="001D5505"/>
    <w:rsid w:val="001E0567"/>
    <w:rsid w:val="001E3C7D"/>
    <w:rsid w:val="001F0513"/>
    <w:rsid w:val="001F6ACA"/>
    <w:rsid w:val="002010AD"/>
    <w:rsid w:val="00281CD0"/>
    <w:rsid w:val="002F52DB"/>
    <w:rsid w:val="00311736"/>
    <w:rsid w:val="00326DFD"/>
    <w:rsid w:val="003613BF"/>
    <w:rsid w:val="00371149"/>
    <w:rsid w:val="00383919"/>
    <w:rsid w:val="003B24B7"/>
    <w:rsid w:val="003E737D"/>
    <w:rsid w:val="004136DC"/>
    <w:rsid w:val="00417747"/>
    <w:rsid w:val="00425708"/>
    <w:rsid w:val="00426194"/>
    <w:rsid w:val="00442644"/>
    <w:rsid w:val="004465A6"/>
    <w:rsid w:val="00452EFB"/>
    <w:rsid w:val="004642C2"/>
    <w:rsid w:val="00482744"/>
    <w:rsid w:val="004A51F0"/>
    <w:rsid w:val="004C193B"/>
    <w:rsid w:val="004D0903"/>
    <w:rsid w:val="004D5FD3"/>
    <w:rsid w:val="004E6417"/>
    <w:rsid w:val="005115AE"/>
    <w:rsid w:val="005308D3"/>
    <w:rsid w:val="0054651F"/>
    <w:rsid w:val="00553248"/>
    <w:rsid w:val="00563481"/>
    <w:rsid w:val="005A66AB"/>
    <w:rsid w:val="005C0F8C"/>
    <w:rsid w:val="005D4F3B"/>
    <w:rsid w:val="0060271D"/>
    <w:rsid w:val="00604A29"/>
    <w:rsid w:val="00636A39"/>
    <w:rsid w:val="00637452"/>
    <w:rsid w:val="00650F65"/>
    <w:rsid w:val="00651933"/>
    <w:rsid w:val="00655CF9"/>
    <w:rsid w:val="00660F1A"/>
    <w:rsid w:val="006876C5"/>
    <w:rsid w:val="006B091A"/>
    <w:rsid w:val="006C002F"/>
    <w:rsid w:val="006C1BF2"/>
    <w:rsid w:val="006C6C23"/>
    <w:rsid w:val="006F2EAE"/>
    <w:rsid w:val="00704398"/>
    <w:rsid w:val="00705853"/>
    <w:rsid w:val="0070674C"/>
    <w:rsid w:val="007233CE"/>
    <w:rsid w:val="00726FA6"/>
    <w:rsid w:val="0074297F"/>
    <w:rsid w:val="00760969"/>
    <w:rsid w:val="00780888"/>
    <w:rsid w:val="007A1301"/>
    <w:rsid w:val="007A167F"/>
    <w:rsid w:val="007A4B9B"/>
    <w:rsid w:val="007C3475"/>
    <w:rsid w:val="007D35BF"/>
    <w:rsid w:val="008055C8"/>
    <w:rsid w:val="008125C5"/>
    <w:rsid w:val="0085441E"/>
    <w:rsid w:val="0086397B"/>
    <w:rsid w:val="00884B51"/>
    <w:rsid w:val="008A1AE0"/>
    <w:rsid w:val="008F5D36"/>
    <w:rsid w:val="00922006"/>
    <w:rsid w:val="0092570F"/>
    <w:rsid w:val="00935401"/>
    <w:rsid w:val="009450F1"/>
    <w:rsid w:val="00946930"/>
    <w:rsid w:val="00946E94"/>
    <w:rsid w:val="009546B2"/>
    <w:rsid w:val="00954A0D"/>
    <w:rsid w:val="00972570"/>
    <w:rsid w:val="00981248"/>
    <w:rsid w:val="00993401"/>
    <w:rsid w:val="009B1E69"/>
    <w:rsid w:val="00A02468"/>
    <w:rsid w:val="00A34AC2"/>
    <w:rsid w:val="00AB493B"/>
    <w:rsid w:val="00AD532D"/>
    <w:rsid w:val="00B23DC6"/>
    <w:rsid w:val="00B27541"/>
    <w:rsid w:val="00B40D78"/>
    <w:rsid w:val="00B43BC7"/>
    <w:rsid w:val="00B47F46"/>
    <w:rsid w:val="00B732DF"/>
    <w:rsid w:val="00B845E0"/>
    <w:rsid w:val="00B85F29"/>
    <w:rsid w:val="00B86089"/>
    <w:rsid w:val="00B87584"/>
    <w:rsid w:val="00BB1F9D"/>
    <w:rsid w:val="00BC296E"/>
    <w:rsid w:val="00BD2CB4"/>
    <w:rsid w:val="00BE17A0"/>
    <w:rsid w:val="00BE765D"/>
    <w:rsid w:val="00BF33CC"/>
    <w:rsid w:val="00BF7644"/>
    <w:rsid w:val="00C14EA7"/>
    <w:rsid w:val="00C2240D"/>
    <w:rsid w:val="00C26568"/>
    <w:rsid w:val="00C5527C"/>
    <w:rsid w:val="00C91AA7"/>
    <w:rsid w:val="00CA0379"/>
    <w:rsid w:val="00CA664E"/>
    <w:rsid w:val="00CB1D42"/>
    <w:rsid w:val="00CB211F"/>
    <w:rsid w:val="00CF3B8B"/>
    <w:rsid w:val="00D11A9D"/>
    <w:rsid w:val="00D120DB"/>
    <w:rsid w:val="00D24558"/>
    <w:rsid w:val="00D31AA3"/>
    <w:rsid w:val="00D62130"/>
    <w:rsid w:val="00D62E39"/>
    <w:rsid w:val="00D728F3"/>
    <w:rsid w:val="00D8304F"/>
    <w:rsid w:val="00DD6A58"/>
    <w:rsid w:val="00DE3144"/>
    <w:rsid w:val="00DE509E"/>
    <w:rsid w:val="00E173A7"/>
    <w:rsid w:val="00E23BF1"/>
    <w:rsid w:val="00E379F7"/>
    <w:rsid w:val="00E74D8A"/>
    <w:rsid w:val="00E75DA8"/>
    <w:rsid w:val="00E7656D"/>
    <w:rsid w:val="00E9266E"/>
    <w:rsid w:val="00EB5531"/>
    <w:rsid w:val="00EC0EC0"/>
    <w:rsid w:val="00EC62C9"/>
    <w:rsid w:val="00EE3F27"/>
    <w:rsid w:val="00EE757C"/>
    <w:rsid w:val="00EE7CD2"/>
    <w:rsid w:val="00EF336D"/>
    <w:rsid w:val="00EF4550"/>
    <w:rsid w:val="00F0317F"/>
    <w:rsid w:val="00F225D9"/>
    <w:rsid w:val="00F23EFF"/>
    <w:rsid w:val="00F43711"/>
    <w:rsid w:val="00F474C6"/>
    <w:rsid w:val="00F53AAE"/>
    <w:rsid w:val="00F74B4B"/>
    <w:rsid w:val="00FA3F98"/>
    <w:rsid w:val="00FC338A"/>
    <w:rsid w:val="00FD7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D40FC"/>
  <w15:chartTrackingRefBased/>
  <w15:docId w15:val="{EE0BC633-6FE4-4448-879F-152C110F7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3144"/>
    <w:rPr>
      <w:sz w:val="22"/>
    </w:rPr>
  </w:style>
  <w:style w:type="paragraph" w:styleId="Heading1">
    <w:name w:val="heading 1"/>
    <w:basedOn w:val="Normal"/>
    <w:next w:val="BodyTextFirstIndent"/>
    <w:link w:val="Heading1Char"/>
    <w:uiPriority w:val="9"/>
    <w:qFormat/>
    <w:rsid w:val="00091939"/>
    <w:pPr>
      <w:keepNext/>
      <w:keepLines/>
      <w:spacing w:before="240" w:after="120"/>
      <w:outlineLvl w:val="0"/>
    </w:pPr>
    <w:rPr>
      <w:rFonts w:eastAsiaTheme="majorEastAsia" w:cstheme="majorBidi"/>
      <w:b/>
      <w:color w:val="000000" w:themeColor="text1"/>
      <w:sz w:val="32"/>
      <w:szCs w:val="32"/>
    </w:rPr>
  </w:style>
  <w:style w:type="paragraph" w:styleId="Heading2">
    <w:name w:val="heading 2"/>
    <w:basedOn w:val="Normal"/>
    <w:next w:val="BodyTextFirstIndent"/>
    <w:link w:val="Heading2Char"/>
    <w:uiPriority w:val="9"/>
    <w:unhideWhenUsed/>
    <w:qFormat/>
    <w:rsid w:val="00091939"/>
    <w:pPr>
      <w:keepNext/>
      <w:keepLines/>
      <w:spacing w:before="120" w:after="120"/>
      <w:outlineLvl w:val="1"/>
    </w:pPr>
    <w:rPr>
      <w:rFonts w:eastAsiaTheme="majorEastAsia" w:cstheme="majorBidi"/>
      <w:color w:val="000000" w:themeColor="text1"/>
      <w:sz w:val="26"/>
      <w:szCs w:val="26"/>
    </w:rPr>
  </w:style>
  <w:style w:type="paragraph" w:styleId="Heading3">
    <w:name w:val="heading 3"/>
    <w:basedOn w:val="Normal"/>
    <w:next w:val="Normal"/>
    <w:link w:val="Heading3Char"/>
    <w:uiPriority w:val="9"/>
    <w:semiHidden/>
    <w:unhideWhenUsed/>
    <w:qFormat/>
    <w:rsid w:val="00091939"/>
    <w:pPr>
      <w:keepNext/>
      <w:keepLines/>
      <w:spacing w:before="40" w:after="40"/>
      <w:outlineLvl w:val="2"/>
    </w:pPr>
    <w:rPr>
      <w:rFonts w:eastAsiaTheme="majorEastAsia"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74C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74C6"/>
    <w:rPr>
      <w:rFonts w:ascii="Times New Roman" w:hAnsi="Times New Roman" w:cs="Times New Roman"/>
      <w:sz w:val="18"/>
      <w:szCs w:val="18"/>
    </w:rPr>
  </w:style>
  <w:style w:type="character" w:customStyle="1" w:styleId="Heading1Char">
    <w:name w:val="Heading 1 Char"/>
    <w:basedOn w:val="DefaultParagraphFont"/>
    <w:link w:val="Heading1"/>
    <w:uiPriority w:val="9"/>
    <w:rsid w:val="00091939"/>
    <w:rPr>
      <w:rFonts w:ascii="Arial" w:eastAsiaTheme="majorEastAsia" w:hAnsi="Arial" w:cstheme="majorBidi"/>
      <w:b/>
      <w:color w:val="000000" w:themeColor="text1"/>
      <w:sz w:val="32"/>
      <w:szCs w:val="32"/>
    </w:rPr>
  </w:style>
  <w:style w:type="paragraph" w:styleId="BodyText">
    <w:name w:val="Body Text"/>
    <w:basedOn w:val="Normal"/>
    <w:link w:val="BodyTextChar"/>
    <w:uiPriority w:val="99"/>
    <w:unhideWhenUsed/>
    <w:rsid w:val="00DE509E"/>
    <w:pPr>
      <w:spacing w:before="120" w:after="120"/>
    </w:pPr>
  </w:style>
  <w:style w:type="character" w:customStyle="1" w:styleId="BodyTextChar">
    <w:name w:val="Body Text Char"/>
    <w:basedOn w:val="DefaultParagraphFont"/>
    <w:link w:val="BodyText"/>
    <w:uiPriority w:val="99"/>
    <w:rsid w:val="00DE509E"/>
    <w:rPr>
      <w:rFonts w:ascii="Arial" w:hAnsi="Arial"/>
    </w:rPr>
  </w:style>
  <w:style w:type="paragraph" w:styleId="BodyTextFirstIndent">
    <w:name w:val="Body Text First Indent"/>
    <w:basedOn w:val="BodyText"/>
    <w:link w:val="BodyTextFirstIndentChar"/>
    <w:uiPriority w:val="99"/>
    <w:unhideWhenUsed/>
    <w:rsid w:val="00091939"/>
    <w:pPr>
      <w:spacing w:after="0"/>
      <w:ind w:firstLine="360"/>
    </w:pPr>
  </w:style>
  <w:style w:type="character" w:customStyle="1" w:styleId="BodyTextFirstIndentChar">
    <w:name w:val="Body Text First Indent Char"/>
    <w:basedOn w:val="BodyTextChar"/>
    <w:link w:val="BodyTextFirstIndent"/>
    <w:uiPriority w:val="99"/>
    <w:rsid w:val="00091939"/>
    <w:rPr>
      <w:rFonts w:ascii="Arial" w:hAnsi="Arial"/>
      <w:sz w:val="22"/>
    </w:rPr>
  </w:style>
  <w:style w:type="character" w:customStyle="1" w:styleId="Heading2Char">
    <w:name w:val="Heading 2 Char"/>
    <w:basedOn w:val="DefaultParagraphFont"/>
    <w:link w:val="Heading2"/>
    <w:uiPriority w:val="9"/>
    <w:rsid w:val="00091939"/>
    <w:rPr>
      <w:rFonts w:ascii="Arial" w:eastAsiaTheme="majorEastAsia" w:hAnsi="Arial" w:cstheme="majorBidi"/>
      <w:color w:val="000000" w:themeColor="text1"/>
      <w:sz w:val="26"/>
      <w:szCs w:val="26"/>
    </w:rPr>
  </w:style>
  <w:style w:type="character" w:customStyle="1" w:styleId="Heading3Char">
    <w:name w:val="Heading 3 Char"/>
    <w:basedOn w:val="DefaultParagraphFont"/>
    <w:link w:val="Heading3"/>
    <w:uiPriority w:val="9"/>
    <w:semiHidden/>
    <w:rsid w:val="00091939"/>
    <w:rPr>
      <w:rFonts w:ascii="Arial" w:eastAsiaTheme="majorEastAsia" w:hAnsi="Arial" w:cstheme="majorBidi"/>
      <w:i/>
      <w:color w:val="000000" w:themeColor="text1"/>
    </w:rPr>
  </w:style>
  <w:style w:type="paragraph" w:styleId="Title">
    <w:name w:val="Title"/>
    <w:basedOn w:val="Normal"/>
    <w:next w:val="Normal"/>
    <w:link w:val="TitleChar"/>
    <w:uiPriority w:val="10"/>
    <w:qFormat/>
    <w:rsid w:val="00DE509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09E"/>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7A4B9B"/>
    <w:pPr>
      <w:jc w:val="center"/>
    </w:pPr>
    <w:rPr>
      <w:rFonts w:ascii="Calibri" w:hAnsi="Calibri" w:cs="Calibri"/>
    </w:rPr>
  </w:style>
  <w:style w:type="character" w:customStyle="1" w:styleId="EndNoteBibliographyTitleChar">
    <w:name w:val="EndNote Bibliography Title Char"/>
    <w:basedOn w:val="BodyTextFirstIndentChar"/>
    <w:link w:val="EndNoteBibliographyTitle"/>
    <w:rsid w:val="007A4B9B"/>
    <w:rPr>
      <w:rFonts w:ascii="Calibri" w:hAnsi="Calibri" w:cs="Calibri"/>
      <w:sz w:val="22"/>
    </w:rPr>
  </w:style>
  <w:style w:type="paragraph" w:customStyle="1" w:styleId="EndNoteBibliography">
    <w:name w:val="EndNote Bibliography"/>
    <w:basedOn w:val="Normal"/>
    <w:link w:val="EndNoteBibliographyChar"/>
    <w:rsid w:val="007A4B9B"/>
    <w:rPr>
      <w:rFonts w:ascii="Calibri" w:hAnsi="Calibri" w:cs="Calibri"/>
    </w:rPr>
  </w:style>
  <w:style w:type="character" w:customStyle="1" w:styleId="EndNoteBibliographyChar">
    <w:name w:val="EndNote Bibliography Char"/>
    <w:basedOn w:val="BodyTextFirstIndentChar"/>
    <w:link w:val="EndNoteBibliography"/>
    <w:rsid w:val="007A4B9B"/>
    <w:rPr>
      <w:rFonts w:ascii="Calibri" w:hAnsi="Calibri" w:cs="Calibri"/>
      <w:sz w:val="22"/>
    </w:rPr>
  </w:style>
  <w:style w:type="paragraph" w:styleId="Caption">
    <w:name w:val="caption"/>
    <w:basedOn w:val="Normal"/>
    <w:next w:val="Normal"/>
    <w:uiPriority w:val="35"/>
    <w:unhideWhenUsed/>
    <w:qFormat/>
    <w:rsid w:val="00BB1F9D"/>
    <w:pPr>
      <w:spacing w:after="200"/>
    </w:pPr>
    <w:rPr>
      <w:rFonts w:ascii="Cambria" w:hAnsi="Cambria"/>
      <w:b/>
      <w:i/>
      <w:iCs/>
      <w:color w:val="44546A"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78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40.tif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5.tif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30.tiff"/><Relationship Id="rId4" Type="http://schemas.openxmlformats.org/officeDocument/2006/relationships/webSettings" Target="webSettings.xml"/><Relationship Id="rId9" Type="http://schemas.openxmlformats.org/officeDocument/2006/relationships/image" Target="media/image20.tiff"/><Relationship Id="rId14" Type="http://schemas.openxmlformats.org/officeDocument/2006/relationships/image" Target="media/image5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57EAE-F979-42D3-B7AD-C120E9A6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2034</Words>
  <Characters>11599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Taylor</dc:creator>
  <cp:keywords/>
  <dc:description/>
  <cp:lastModifiedBy>Court</cp:lastModifiedBy>
  <cp:revision>6</cp:revision>
  <cp:lastPrinted>2019-10-11T00:45:00Z</cp:lastPrinted>
  <dcterms:created xsi:type="dcterms:W3CDTF">2019-10-19T22:15:00Z</dcterms:created>
  <dcterms:modified xsi:type="dcterms:W3CDTF">2019-10-26T21:15:00Z</dcterms:modified>
</cp:coreProperties>
</file>